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6FB29" w14:textId="1FD21C22" w:rsidR="00B23522" w:rsidRDefault="005571E5" w:rsidP="00B23522">
      <w:pPr>
        <w:ind w:right="72"/>
        <w:contextualSpacing/>
        <w:jc w:val="center"/>
        <w:rPr>
          <w:b/>
        </w:rPr>
      </w:pPr>
      <w:r>
        <w:rPr>
          <w:b/>
        </w:rPr>
        <w:t>AgeWays</w:t>
      </w:r>
      <w:r>
        <w:rPr>
          <w:b/>
          <w:spacing w:val="-15"/>
        </w:rPr>
        <w:t xml:space="preserve"> </w:t>
      </w:r>
      <w:r>
        <w:rPr>
          <w:b/>
        </w:rPr>
        <w:t>Nonprofit</w:t>
      </w:r>
      <w:r>
        <w:rPr>
          <w:b/>
          <w:spacing w:val="-14"/>
        </w:rPr>
        <w:t xml:space="preserve"> </w:t>
      </w:r>
      <w:r>
        <w:rPr>
          <w:b/>
        </w:rPr>
        <w:t>Senior</w:t>
      </w:r>
      <w:r>
        <w:rPr>
          <w:b/>
          <w:spacing w:val="-14"/>
        </w:rPr>
        <w:t xml:space="preserve"> </w:t>
      </w:r>
      <w:r>
        <w:rPr>
          <w:b/>
        </w:rPr>
        <w:t>Services</w:t>
      </w:r>
    </w:p>
    <w:p w14:paraId="346138CC" w14:textId="059EAD9C" w:rsidR="005571E5" w:rsidRPr="00B23522" w:rsidRDefault="005571E5" w:rsidP="00B23522">
      <w:pPr>
        <w:ind w:right="72"/>
        <w:contextualSpacing/>
        <w:jc w:val="center"/>
        <w:rPr>
          <w:b/>
          <w:sz w:val="28"/>
          <w:szCs w:val="28"/>
        </w:rPr>
      </w:pPr>
      <w:r w:rsidRPr="00B23522">
        <w:rPr>
          <w:b/>
          <w:sz w:val="28"/>
          <w:szCs w:val="28"/>
        </w:rPr>
        <w:t>Board of Directors Meeting</w:t>
      </w:r>
    </w:p>
    <w:p w14:paraId="10CCB7D0" w14:textId="2B7B60B6" w:rsidR="005571E5" w:rsidRDefault="005571E5" w:rsidP="00B23522">
      <w:pPr>
        <w:ind w:right="72"/>
        <w:contextualSpacing/>
        <w:jc w:val="center"/>
        <w:rPr>
          <w:b/>
        </w:rPr>
      </w:pPr>
      <w:r>
        <w:rPr>
          <w:b/>
        </w:rPr>
        <w:t>Friday,</w:t>
      </w:r>
      <w:r>
        <w:rPr>
          <w:b/>
          <w:spacing w:val="-8"/>
        </w:rPr>
        <w:t xml:space="preserve"> June 27</w:t>
      </w:r>
      <w:r>
        <w:rPr>
          <w:b/>
        </w:rPr>
        <w:t>,</w:t>
      </w:r>
      <w:r>
        <w:rPr>
          <w:b/>
          <w:spacing w:val="-6"/>
        </w:rPr>
        <w:t xml:space="preserve"> </w:t>
      </w:r>
      <w:r>
        <w:rPr>
          <w:b/>
        </w:rPr>
        <w:t>2025,</w:t>
      </w:r>
      <w:r>
        <w:rPr>
          <w:b/>
          <w:spacing w:val="-6"/>
        </w:rPr>
        <w:t xml:space="preserve"> </w:t>
      </w:r>
      <w:r>
        <w:rPr>
          <w:b/>
        </w:rPr>
        <w:t>9:30</w:t>
      </w:r>
      <w:r>
        <w:rPr>
          <w:b/>
          <w:spacing w:val="-7"/>
        </w:rPr>
        <w:t xml:space="preserve"> </w:t>
      </w:r>
      <w:r>
        <w:rPr>
          <w:b/>
          <w:spacing w:val="-4"/>
        </w:rPr>
        <w:t>a.m.</w:t>
      </w:r>
    </w:p>
    <w:p w14:paraId="496439E9" w14:textId="5A8E0756" w:rsidR="00B23522" w:rsidRDefault="005571E5" w:rsidP="00B23522">
      <w:pPr>
        <w:ind w:right="72"/>
        <w:contextualSpacing/>
        <w:jc w:val="center"/>
        <w:rPr>
          <w:b/>
        </w:rPr>
      </w:pPr>
      <w:r>
        <w:rPr>
          <w:b/>
        </w:rPr>
        <w:t>29100</w:t>
      </w:r>
      <w:r>
        <w:rPr>
          <w:b/>
          <w:spacing w:val="-8"/>
        </w:rPr>
        <w:t xml:space="preserve"> </w:t>
      </w:r>
      <w:r>
        <w:rPr>
          <w:b/>
        </w:rPr>
        <w:t>Northwestern</w:t>
      </w:r>
      <w:r>
        <w:rPr>
          <w:b/>
          <w:spacing w:val="-8"/>
        </w:rPr>
        <w:t xml:space="preserve"> </w:t>
      </w:r>
      <w:r>
        <w:rPr>
          <w:b/>
        </w:rPr>
        <w:t>Hwy.,</w:t>
      </w:r>
      <w:r>
        <w:rPr>
          <w:b/>
          <w:spacing w:val="-6"/>
        </w:rPr>
        <w:t xml:space="preserve"> </w:t>
      </w:r>
      <w:r>
        <w:rPr>
          <w:b/>
        </w:rPr>
        <w:t>Ste.</w:t>
      </w:r>
      <w:r>
        <w:rPr>
          <w:b/>
          <w:spacing w:val="-8"/>
        </w:rPr>
        <w:t xml:space="preserve"> </w:t>
      </w:r>
      <w:r>
        <w:rPr>
          <w:b/>
        </w:rPr>
        <w:t>400,</w:t>
      </w:r>
      <w:r>
        <w:rPr>
          <w:b/>
          <w:spacing w:val="-8"/>
        </w:rPr>
        <w:t xml:space="preserve"> </w:t>
      </w:r>
      <w:r>
        <w:rPr>
          <w:b/>
        </w:rPr>
        <w:t>Southfield,</w:t>
      </w:r>
      <w:r>
        <w:rPr>
          <w:b/>
          <w:spacing w:val="-9"/>
        </w:rPr>
        <w:t xml:space="preserve"> </w:t>
      </w:r>
      <w:r>
        <w:rPr>
          <w:b/>
        </w:rPr>
        <w:t>MI</w:t>
      </w:r>
      <w:r>
        <w:rPr>
          <w:b/>
          <w:spacing w:val="-8"/>
        </w:rPr>
        <w:t xml:space="preserve"> </w:t>
      </w:r>
      <w:r>
        <w:rPr>
          <w:b/>
        </w:rPr>
        <w:t>48034</w:t>
      </w:r>
    </w:p>
    <w:p w14:paraId="37BED710" w14:textId="77777777" w:rsidR="00B23522" w:rsidRDefault="00B23522" w:rsidP="00B23522">
      <w:pPr>
        <w:ind w:right="72"/>
        <w:contextualSpacing/>
        <w:jc w:val="center"/>
        <w:rPr>
          <w:b/>
        </w:rPr>
      </w:pPr>
    </w:p>
    <w:p w14:paraId="18B467E7" w14:textId="1A431948" w:rsidR="005571E5" w:rsidRPr="00B23522" w:rsidRDefault="005571E5" w:rsidP="00B23522">
      <w:pPr>
        <w:ind w:right="72"/>
        <w:contextualSpacing/>
        <w:jc w:val="center"/>
        <w:rPr>
          <w:b/>
          <w:sz w:val="28"/>
          <w:szCs w:val="28"/>
        </w:rPr>
      </w:pPr>
      <w:r w:rsidRPr="00B23522">
        <w:rPr>
          <w:b/>
          <w:sz w:val="28"/>
          <w:szCs w:val="28"/>
        </w:rPr>
        <w:t>Minutes</w:t>
      </w:r>
    </w:p>
    <w:p w14:paraId="569DA078" w14:textId="77777777" w:rsidR="00B23522" w:rsidRDefault="00B23522" w:rsidP="00B23522">
      <w:pPr>
        <w:ind w:right="1504"/>
        <w:contextualSpacing/>
        <w:rPr>
          <w:b/>
        </w:rPr>
      </w:pPr>
    </w:p>
    <w:tbl>
      <w:tblPr>
        <w:tblW w:w="0" w:type="auto"/>
        <w:tblInd w:w="5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3148"/>
        <w:gridCol w:w="2964"/>
      </w:tblGrid>
      <w:tr w:rsidR="005571E5" w14:paraId="35C5AA33" w14:textId="77777777" w:rsidTr="0007689B">
        <w:trPr>
          <w:trHeight w:val="1629"/>
        </w:trPr>
        <w:tc>
          <w:tcPr>
            <w:tcW w:w="2127" w:type="dxa"/>
          </w:tcPr>
          <w:p w14:paraId="5C02CB61" w14:textId="77777777" w:rsidR="005571E5" w:rsidRDefault="005571E5" w:rsidP="00EB4A26">
            <w:pPr>
              <w:pStyle w:val="TableParagraph"/>
              <w:ind w:left="50"/>
              <w:rPr>
                <w:b/>
              </w:rPr>
            </w:pPr>
            <w:r>
              <w:rPr>
                <w:b/>
              </w:rPr>
              <w:t>Members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Present:</w:t>
            </w:r>
          </w:p>
        </w:tc>
        <w:tc>
          <w:tcPr>
            <w:tcW w:w="3148" w:type="dxa"/>
          </w:tcPr>
          <w:p w14:paraId="7241267F" w14:textId="77777777" w:rsidR="005571E5" w:rsidRDefault="005571E5" w:rsidP="00EB4A26">
            <w:pPr>
              <w:pStyle w:val="TableParagraph"/>
              <w:ind w:right="306"/>
            </w:pPr>
            <w:r>
              <w:t>Sandra</w:t>
            </w:r>
            <w:r>
              <w:rPr>
                <w:spacing w:val="-16"/>
              </w:rPr>
              <w:t xml:space="preserve"> </w:t>
            </w:r>
            <w:r>
              <w:t>Hann,</w:t>
            </w:r>
            <w:r>
              <w:rPr>
                <w:spacing w:val="-15"/>
              </w:rPr>
              <w:t xml:space="preserve"> </w:t>
            </w:r>
            <w:r>
              <w:t xml:space="preserve">Chairperson </w:t>
            </w:r>
          </w:p>
          <w:p w14:paraId="5C477A33" w14:textId="77777777" w:rsidR="005571E5" w:rsidRDefault="005571E5" w:rsidP="00EB4A26">
            <w:pPr>
              <w:pStyle w:val="TableParagraph"/>
              <w:ind w:right="306"/>
            </w:pPr>
            <w:r>
              <w:t>Ron Borngesser</w:t>
            </w:r>
          </w:p>
          <w:p w14:paraId="3E0F39B0" w14:textId="2C8E8D07" w:rsidR="005571E5" w:rsidRDefault="005571E5" w:rsidP="00EB4A26">
            <w:pPr>
              <w:pStyle w:val="TableParagraph"/>
              <w:ind w:left="167" w:right="1424"/>
            </w:pPr>
            <w:r>
              <w:t>Howard</w:t>
            </w:r>
            <w:r>
              <w:rPr>
                <w:spacing w:val="-16"/>
              </w:rPr>
              <w:t xml:space="preserve"> </w:t>
            </w:r>
            <w:r>
              <w:t>Collens John Erich</w:t>
            </w:r>
          </w:p>
          <w:p w14:paraId="6924ED33" w14:textId="7D688BE6" w:rsidR="005571E5" w:rsidRDefault="005571E5" w:rsidP="00EB4A26">
            <w:pPr>
              <w:pStyle w:val="TableParagraph"/>
              <w:ind w:left="167" w:right="710"/>
            </w:pPr>
            <w:r>
              <w:t>Comm.</w:t>
            </w:r>
            <w:r>
              <w:rPr>
                <w:spacing w:val="-16"/>
              </w:rPr>
              <w:t xml:space="preserve"> </w:t>
            </w:r>
            <w:r>
              <w:t>Jay</w:t>
            </w:r>
            <w:r>
              <w:rPr>
                <w:spacing w:val="-15"/>
              </w:rPr>
              <w:t xml:space="preserve"> </w:t>
            </w:r>
            <w:r>
              <w:t xml:space="preserve">Gross </w:t>
            </w:r>
            <w:r w:rsidR="008B1C86">
              <w:t>Michelle Hodges</w:t>
            </w:r>
            <w:r w:rsidR="00D605F1">
              <w:t xml:space="preserve"> </w:t>
            </w:r>
          </w:p>
        </w:tc>
        <w:tc>
          <w:tcPr>
            <w:tcW w:w="2964" w:type="dxa"/>
          </w:tcPr>
          <w:p w14:paraId="48ACBCAE" w14:textId="623EFCCA" w:rsidR="005571E5" w:rsidRDefault="00F16058" w:rsidP="00EB4A26">
            <w:pPr>
              <w:pStyle w:val="TableParagraph"/>
              <w:ind w:left="362" w:right="42"/>
            </w:pPr>
            <w:r>
              <w:t xml:space="preserve">Comm. Penny Luebs </w:t>
            </w:r>
            <w:r w:rsidR="005571E5">
              <w:t xml:space="preserve">Thomas Matthews </w:t>
            </w:r>
          </w:p>
          <w:p w14:paraId="25CF426B" w14:textId="77777777" w:rsidR="005571E5" w:rsidRDefault="005571E5" w:rsidP="00EB4A26">
            <w:pPr>
              <w:pStyle w:val="TableParagraph"/>
              <w:ind w:left="362" w:right="42"/>
            </w:pPr>
            <w:r>
              <w:t>Tom Miree</w:t>
            </w:r>
          </w:p>
          <w:p w14:paraId="1B33C93B" w14:textId="59FF6A71" w:rsidR="005571E5" w:rsidRDefault="005571E5" w:rsidP="00EB4A26">
            <w:pPr>
              <w:pStyle w:val="TableParagraph"/>
              <w:ind w:left="362" w:right="42"/>
            </w:pPr>
            <w:r>
              <w:t>Comm.</w:t>
            </w:r>
            <w:r>
              <w:rPr>
                <w:spacing w:val="-16"/>
              </w:rPr>
              <w:t xml:space="preserve"> </w:t>
            </w:r>
            <w:r>
              <w:t>Caroline</w:t>
            </w:r>
            <w:r>
              <w:rPr>
                <w:spacing w:val="-15"/>
              </w:rPr>
              <w:t xml:space="preserve"> </w:t>
            </w:r>
            <w:r>
              <w:t xml:space="preserve">Sanders Sue-Anne Sweeney </w:t>
            </w:r>
          </w:p>
          <w:p w14:paraId="2CBBA56A" w14:textId="77777777" w:rsidR="005571E5" w:rsidRDefault="005571E5" w:rsidP="00EB4A26">
            <w:pPr>
              <w:pStyle w:val="TableParagraph"/>
              <w:ind w:left="362"/>
            </w:pPr>
            <w:r>
              <w:t>Comm.</w:t>
            </w:r>
            <w:r>
              <w:rPr>
                <w:spacing w:val="-5"/>
              </w:rPr>
              <w:t xml:space="preserve"> </w:t>
            </w:r>
            <w:r>
              <w:t>Donald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VanSyckel</w:t>
            </w:r>
          </w:p>
        </w:tc>
      </w:tr>
      <w:tr w:rsidR="005571E5" w14:paraId="6A80A581" w14:textId="77777777" w:rsidTr="0007689B">
        <w:trPr>
          <w:trHeight w:val="621"/>
        </w:trPr>
        <w:tc>
          <w:tcPr>
            <w:tcW w:w="2127" w:type="dxa"/>
          </w:tcPr>
          <w:p w14:paraId="79DDFD57" w14:textId="77777777" w:rsidR="005571E5" w:rsidRDefault="005571E5" w:rsidP="00EB4A26">
            <w:pPr>
              <w:pStyle w:val="TableParagraph"/>
              <w:ind w:left="50"/>
              <w:rPr>
                <w:b/>
              </w:rPr>
            </w:pPr>
            <w:r>
              <w:rPr>
                <w:b/>
              </w:rPr>
              <w:t>Members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Absent:</w:t>
            </w:r>
          </w:p>
        </w:tc>
        <w:tc>
          <w:tcPr>
            <w:tcW w:w="3148" w:type="dxa"/>
          </w:tcPr>
          <w:p w14:paraId="5FEA55AD" w14:textId="77777777" w:rsidR="00D605F1" w:rsidRDefault="008B1C86" w:rsidP="00B23522">
            <w:pPr>
              <w:pStyle w:val="TableParagraph"/>
              <w:ind w:left="173" w:right="302"/>
              <w:contextualSpacing/>
            </w:pPr>
            <w:r>
              <w:t>Comm.</w:t>
            </w:r>
            <w:r>
              <w:rPr>
                <w:spacing w:val="-16"/>
              </w:rPr>
              <w:t xml:space="preserve"> </w:t>
            </w:r>
            <w:r>
              <w:t>Dawn</w:t>
            </w:r>
            <w:r>
              <w:rPr>
                <w:spacing w:val="-15"/>
              </w:rPr>
              <w:t xml:space="preserve"> </w:t>
            </w:r>
            <w:r>
              <w:t>Asper</w:t>
            </w:r>
            <w:r w:rsidR="00D605F1">
              <w:t xml:space="preserve"> </w:t>
            </w:r>
          </w:p>
          <w:p w14:paraId="28B52DCF" w14:textId="462FA23C" w:rsidR="005571E5" w:rsidRDefault="00D605F1" w:rsidP="00EB4A26">
            <w:pPr>
              <w:pStyle w:val="TableParagraph"/>
              <w:ind w:right="306"/>
            </w:pPr>
            <w:r>
              <w:t>Kelli Dobner</w:t>
            </w:r>
          </w:p>
        </w:tc>
        <w:tc>
          <w:tcPr>
            <w:tcW w:w="2964" w:type="dxa"/>
          </w:tcPr>
          <w:p w14:paraId="4461798B" w14:textId="36A34400" w:rsidR="005571E5" w:rsidRDefault="00543152" w:rsidP="00EB4A26">
            <w:pPr>
              <w:pStyle w:val="TableParagraph"/>
              <w:ind w:left="362"/>
            </w:pPr>
            <w:r>
              <w:t xml:space="preserve">Barbara McKissack </w:t>
            </w:r>
            <w:r w:rsidR="00F16058">
              <w:t>Barbara Turner</w:t>
            </w:r>
          </w:p>
        </w:tc>
      </w:tr>
      <w:tr w:rsidR="005571E5" w14:paraId="2C3E6E53" w14:textId="77777777" w:rsidTr="003D71AF">
        <w:trPr>
          <w:trHeight w:val="1062"/>
        </w:trPr>
        <w:tc>
          <w:tcPr>
            <w:tcW w:w="2127" w:type="dxa"/>
          </w:tcPr>
          <w:p w14:paraId="645A4829" w14:textId="77777777" w:rsidR="005571E5" w:rsidRDefault="005571E5" w:rsidP="00EB4A26">
            <w:pPr>
              <w:pStyle w:val="TableParagraph"/>
              <w:ind w:left="50"/>
              <w:rPr>
                <w:b/>
              </w:rPr>
            </w:pPr>
            <w:r>
              <w:rPr>
                <w:b/>
              </w:rPr>
              <w:t>Guests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Present:</w:t>
            </w:r>
          </w:p>
        </w:tc>
        <w:tc>
          <w:tcPr>
            <w:tcW w:w="3148" w:type="dxa"/>
          </w:tcPr>
          <w:p w14:paraId="768F4839" w14:textId="0322EE16" w:rsidR="005571E5" w:rsidRDefault="005571E5" w:rsidP="00EB4A26">
            <w:pPr>
              <w:pStyle w:val="TableParagraph"/>
            </w:pPr>
            <w:r w:rsidRPr="00CA75EC">
              <w:t xml:space="preserve">Cindy Albrecht, </w:t>
            </w:r>
            <w:r>
              <w:t>Rep</w:t>
            </w:r>
            <w:r w:rsidR="002B56D2">
              <w:t>.</w:t>
            </w:r>
          </w:p>
          <w:p w14:paraId="71D2B228" w14:textId="25520B31" w:rsidR="005571E5" w:rsidRDefault="005571E5" w:rsidP="00EB4A26">
            <w:pPr>
              <w:pStyle w:val="TableParagraph"/>
            </w:pPr>
            <w:r>
              <w:t xml:space="preserve">Bureau of Aging, Community Living, </w:t>
            </w:r>
            <w:r w:rsidR="002B56D2">
              <w:t>&amp;</w:t>
            </w:r>
            <w:r>
              <w:t xml:space="preserve"> Supports</w:t>
            </w:r>
          </w:p>
          <w:p w14:paraId="7C72C7DA" w14:textId="14D99414" w:rsidR="004A1F5C" w:rsidRPr="004A1F5C" w:rsidRDefault="005571E5" w:rsidP="00EB4A26">
            <w:pPr>
              <w:pStyle w:val="TableParagraph"/>
            </w:pPr>
            <w:r>
              <w:t>MDHHS</w:t>
            </w:r>
          </w:p>
        </w:tc>
        <w:tc>
          <w:tcPr>
            <w:tcW w:w="2964" w:type="dxa"/>
          </w:tcPr>
          <w:p w14:paraId="5A69E9E2" w14:textId="77777777" w:rsidR="005571E5" w:rsidRDefault="005571E5" w:rsidP="00EB4A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5571E5" w14:paraId="61EC7F28" w14:textId="77777777" w:rsidTr="003D71AF">
        <w:trPr>
          <w:trHeight w:val="1818"/>
        </w:trPr>
        <w:tc>
          <w:tcPr>
            <w:tcW w:w="2127" w:type="dxa"/>
          </w:tcPr>
          <w:p w14:paraId="721B3D37" w14:textId="77777777" w:rsidR="005571E5" w:rsidRDefault="005571E5" w:rsidP="00EB4A26">
            <w:pPr>
              <w:pStyle w:val="TableParagraph"/>
              <w:ind w:left="50"/>
              <w:rPr>
                <w:b/>
              </w:rPr>
            </w:pPr>
            <w:r>
              <w:rPr>
                <w:b/>
              </w:rPr>
              <w:t>Staff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Present:</w:t>
            </w:r>
          </w:p>
        </w:tc>
        <w:tc>
          <w:tcPr>
            <w:tcW w:w="3148" w:type="dxa"/>
          </w:tcPr>
          <w:p w14:paraId="1A0869BC" w14:textId="77777777" w:rsidR="005571E5" w:rsidRDefault="005571E5" w:rsidP="00EB4A26">
            <w:pPr>
              <w:pStyle w:val="TableParagraph"/>
              <w:ind w:right="306"/>
            </w:pPr>
            <w:r>
              <w:t>Michael</w:t>
            </w:r>
            <w:r>
              <w:rPr>
                <w:spacing w:val="-16"/>
              </w:rPr>
              <w:t xml:space="preserve"> </w:t>
            </w:r>
            <w:r>
              <w:t>Karson,</w:t>
            </w:r>
            <w:r>
              <w:rPr>
                <w:spacing w:val="-15"/>
              </w:rPr>
              <w:t xml:space="preserve"> </w:t>
            </w:r>
            <w:r>
              <w:t xml:space="preserve">CEO </w:t>
            </w:r>
          </w:p>
          <w:p w14:paraId="1BF8F0F9" w14:textId="77777777" w:rsidR="0007689B" w:rsidRDefault="0007689B" w:rsidP="00EB4A26">
            <w:pPr>
              <w:pStyle w:val="TableParagraph"/>
              <w:ind w:right="1217"/>
            </w:pPr>
            <w:r>
              <w:t>Virginia Fitzgerald</w:t>
            </w:r>
          </w:p>
          <w:p w14:paraId="4FCD036C" w14:textId="4DE31712" w:rsidR="005571E5" w:rsidRDefault="005571E5" w:rsidP="00EB4A26">
            <w:pPr>
              <w:pStyle w:val="TableParagraph"/>
              <w:ind w:right="1217"/>
            </w:pPr>
            <w:r>
              <w:t xml:space="preserve">Laura Gruczelak </w:t>
            </w:r>
          </w:p>
          <w:p w14:paraId="070933EF" w14:textId="77777777" w:rsidR="005571E5" w:rsidRDefault="005571E5" w:rsidP="00EB4A26">
            <w:pPr>
              <w:pStyle w:val="TableParagraph"/>
              <w:ind w:right="1217"/>
            </w:pPr>
            <w:r>
              <w:t>Stephanie Hall</w:t>
            </w:r>
          </w:p>
          <w:p w14:paraId="071A084E" w14:textId="77777777" w:rsidR="005571E5" w:rsidRDefault="005571E5" w:rsidP="00EB4A26">
            <w:pPr>
              <w:pStyle w:val="TableParagraph"/>
              <w:ind w:right="1217"/>
            </w:pPr>
            <w:r>
              <w:t xml:space="preserve">Sarah Jacobs </w:t>
            </w:r>
          </w:p>
          <w:p w14:paraId="2621DCCE" w14:textId="3B978D86" w:rsidR="005571E5" w:rsidRDefault="005571E5" w:rsidP="00EB4A26">
            <w:pPr>
              <w:pStyle w:val="TableParagraph"/>
              <w:ind w:right="1191"/>
            </w:pPr>
            <w:r>
              <w:t>Pamela</w:t>
            </w:r>
            <w:r>
              <w:rPr>
                <w:spacing w:val="-16"/>
              </w:rPr>
              <w:t xml:space="preserve"> </w:t>
            </w:r>
            <w:r>
              <w:t xml:space="preserve">Moffitt </w:t>
            </w:r>
          </w:p>
        </w:tc>
        <w:tc>
          <w:tcPr>
            <w:tcW w:w="2964" w:type="dxa"/>
          </w:tcPr>
          <w:p w14:paraId="064FAC97" w14:textId="77777777" w:rsidR="005571E5" w:rsidRDefault="005571E5" w:rsidP="00EB4A26">
            <w:pPr>
              <w:pStyle w:val="TableParagraph"/>
              <w:ind w:left="362" w:right="1191"/>
            </w:pPr>
            <w:r>
              <w:t xml:space="preserve">Aimee Page </w:t>
            </w:r>
          </w:p>
          <w:p w14:paraId="22769E57" w14:textId="77777777" w:rsidR="00B737F3" w:rsidRDefault="00B737F3" w:rsidP="00EB4A26">
            <w:pPr>
              <w:pStyle w:val="TableParagraph"/>
              <w:ind w:left="362" w:right="1191"/>
            </w:pPr>
            <w:r>
              <w:t>Susan Ort</w:t>
            </w:r>
          </w:p>
          <w:p w14:paraId="399CD8E0" w14:textId="77777777" w:rsidR="005571E5" w:rsidRDefault="005571E5" w:rsidP="00EB4A26">
            <w:pPr>
              <w:pStyle w:val="TableParagraph"/>
              <w:ind w:left="362" w:right="665"/>
            </w:pPr>
            <w:r>
              <w:t>Lori Smith</w:t>
            </w:r>
          </w:p>
          <w:p w14:paraId="3AD22151" w14:textId="77777777" w:rsidR="00EA3C6C" w:rsidRDefault="00EA3C6C" w:rsidP="00EB4A26">
            <w:pPr>
              <w:pStyle w:val="TableParagraph"/>
              <w:ind w:left="362" w:right="665"/>
            </w:pPr>
            <w:r>
              <w:t>Angie White</w:t>
            </w:r>
          </w:p>
          <w:p w14:paraId="0B890827" w14:textId="4D546C78" w:rsidR="005571E5" w:rsidRDefault="005571E5" w:rsidP="00EB4A26">
            <w:pPr>
              <w:pStyle w:val="TableParagraph"/>
              <w:ind w:left="362" w:right="665"/>
            </w:pPr>
            <w:r>
              <w:t>Kristin Wilson</w:t>
            </w:r>
          </w:p>
          <w:p w14:paraId="230A6C61" w14:textId="31A5FF15" w:rsidR="005571E5" w:rsidRDefault="005571E5" w:rsidP="00EB4A26">
            <w:pPr>
              <w:pStyle w:val="TableParagraph"/>
              <w:ind w:left="362" w:right="665"/>
            </w:pPr>
          </w:p>
        </w:tc>
      </w:tr>
    </w:tbl>
    <w:p w14:paraId="7CCF0227" w14:textId="77777777" w:rsidR="005571E5" w:rsidRDefault="005571E5" w:rsidP="00EB4A26">
      <w:pPr>
        <w:spacing w:line="276" w:lineRule="auto"/>
        <w:ind w:left="500"/>
        <w:contextualSpacing/>
        <w:rPr>
          <w:b/>
        </w:rPr>
      </w:pPr>
      <w:r>
        <w:rPr>
          <w:b/>
        </w:rPr>
        <w:t>Call</w:t>
      </w:r>
      <w:r>
        <w:rPr>
          <w:b/>
          <w:spacing w:val="-3"/>
        </w:rPr>
        <w:t xml:space="preserve"> </w:t>
      </w:r>
      <w:r>
        <w:rPr>
          <w:b/>
        </w:rPr>
        <w:t>to</w:t>
      </w:r>
      <w:r>
        <w:rPr>
          <w:b/>
          <w:spacing w:val="-4"/>
        </w:rPr>
        <w:t xml:space="preserve"> </w:t>
      </w:r>
      <w:r>
        <w:rPr>
          <w:b/>
        </w:rPr>
        <w:t>Order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Roll</w:t>
      </w:r>
      <w:r>
        <w:rPr>
          <w:b/>
          <w:spacing w:val="-3"/>
        </w:rPr>
        <w:t xml:space="preserve"> </w:t>
      </w:r>
      <w:r>
        <w:rPr>
          <w:b/>
          <w:spacing w:val="-4"/>
        </w:rPr>
        <w:t>Call</w:t>
      </w:r>
    </w:p>
    <w:p w14:paraId="2C92809D" w14:textId="77777777" w:rsidR="005571E5" w:rsidRDefault="005571E5" w:rsidP="00EB4A26">
      <w:pPr>
        <w:pStyle w:val="BodyText"/>
        <w:spacing w:before="0" w:line="276" w:lineRule="auto"/>
        <w:ind w:left="500" w:right="3937"/>
        <w:contextualSpacing/>
      </w:pPr>
      <w:r>
        <w:t>Sandra</w:t>
      </w:r>
      <w:r>
        <w:rPr>
          <w:spacing w:val="-4"/>
        </w:rPr>
        <w:t xml:space="preserve"> </w:t>
      </w:r>
      <w:r>
        <w:t>Hann</w:t>
      </w:r>
      <w:r>
        <w:rPr>
          <w:spacing w:val="-4"/>
        </w:rPr>
        <w:t xml:space="preserve"> </w:t>
      </w:r>
      <w:r>
        <w:t>called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meeting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9:30</w:t>
      </w:r>
      <w:r>
        <w:rPr>
          <w:spacing w:val="-5"/>
        </w:rPr>
        <w:t xml:space="preserve"> </w:t>
      </w:r>
      <w:r>
        <w:t xml:space="preserve">a.m. </w:t>
      </w:r>
    </w:p>
    <w:p w14:paraId="03B0541F" w14:textId="77777777" w:rsidR="005571E5" w:rsidRDefault="005571E5" w:rsidP="00EB4A26">
      <w:pPr>
        <w:pStyle w:val="BodyText"/>
        <w:spacing w:before="0" w:line="276" w:lineRule="auto"/>
        <w:ind w:left="500" w:right="3937"/>
        <w:contextualSpacing/>
      </w:pPr>
      <w:r>
        <w:t>Roll was called, and a quorum was present.</w:t>
      </w:r>
    </w:p>
    <w:p w14:paraId="1E97E32F" w14:textId="77777777" w:rsidR="005571E5" w:rsidRPr="000C540F" w:rsidRDefault="005571E5" w:rsidP="00EB4A26">
      <w:pPr>
        <w:spacing w:line="276" w:lineRule="auto"/>
        <w:ind w:left="500"/>
        <w:contextualSpacing/>
        <w:rPr>
          <w:b/>
          <w:sz w:val="10"/>
          <w:szCs w:val="10"/>
        </w:rPr>
      </w:pPr>
    </w:p>
    <w:p w14:paraId="43F34536" w14:textId="77777777" w:rsidR="005571E5" w:rsidRDefault="005571E5" w:rsidP="00EB4A26">
      <w:pPr>
        <w:spacing w:line="276" w:lineRule="auto"/>
        <w:ind w:left="500"/>
        <w:contextualSpacing/>
        <w:rPr>
          <w:b/>
        </w:rPr>
      </w:pPr>
      <w:proofErr w:type="gramStart"/>
      <w:r>
        <w:rPr>
          <w:b/>
        </w:rPr>
        <w:t>Call</w:t>
      </w:r>
      <w:r>
        <w:rPr>
          <w:b/>
          <w:spacing w:val="-2"/>
        </w:rPr>
        <w:t xml:space="preserve"> </w:t>
      </w:r>
      <w:r>
        <w:rPr>
          <w:b/>
        </w:rPr>
        <w:t>to</w:t>
      </w:r>
      <w:proofErr w:type="gramEnd"/>
      <w:r>
        <w:rPr>
          <w:b/>
          <w:spacing w:val="-4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Public</w:t>
      </w:r>
    </w:p>
    <w:p w14:paraId="686AA977" w14:textId="64FBBAB2" w:rsidR="00926C5C" w:rsidRDefault="005571E5" w:rsidP="00EB4A26">
      <w:pPr>
        <w:spacing w:line="276" w:lineRule="auto"/>
        <w:ind w:left="500"/>
        <w:contextualSpacing/>
        <w:rPr>
          <w:bCs/>
        </w:rPr>
      </w:pPr>
      <w:r>
        <w:rPr>
          <w:bCs/>
        </w:rPr>
        <w:t xml:space="preserve">Cindy Albrecht </w:t>
      </w:r>
      <w:r w:rsidR="00926C5C">
        <w:rPr>
          <w:bCs/>
        </w:rPr>
        <w:t>shared</w:t>
      </w:r>
      <w:r w:rsidR="00331ECB">
        <w:rPr>
          <w:bCs/>
        </w:rPr>
        <w:t xml:space="preserve"> </w:t>
      </w:r>
      <w:r w:rsidR="00926C5C">
        <w:rPr>
          <w:bCs/>
        </w:rPr>
        <w:t xml:space="preserve">that the </w:t>
      </w:r>
      <w:r w:rsidR="00331ECB">
        <w:rPr>
          <w:bCs/>
        </w:rPr>
        <w:t xml:space="preserve">annual AgeWays </w:t>
      </w:r>
      <w:r w:rsidR="00926C5C">
        <w:rPr>
          <w:bCs/>
        </w:rPr>
        <w:t>M</w:t>
      </w:r>
      <w:r w:rsidR="00331ECB">
        <w:rPr>
          <w:bCs/>
        </w:rPr>
        <w:t>DHHS Onsite Assessment conducted June 11</w:t>
      </w:r>
      <w:r w:rsidR="009D1BF3">
        <w:rPr>
          <w:bCs/>
        </w:rPr>
        <w:t xml:space="preserve"> resulted in no findings and no recommendations and praised staff for </w:t>
      </w:r>
      <w:r w:rsidR="0048147D">
        <w:rPr>
          <w:bCs/>
        </w:rPr>
        <w:t>being well organized.</w:t>
      </w:r>
    </w:p>
    <w:p w14:paraId="0DDE9602" w14:textId="77777777" w:rsidR="005571E5" w:rsidRPr="000C540F" w:rsidRDefault="005571E5" w:rsidP="00EB4A26">
      <w:pPr>
        <w:pStyle w:val="BodyText"/>
        <w:spacing w:before="0" w:line="276" w:lineRule="auto"/>
        <w:ind w:left="0"/>
        <w:contextualSpacing/>
        <w:rPr>
          <w:sz w:val="10"/>
          <w:szCs w:val="10"/>
        </w:rPr>
      </w:pPr>
    </w:p>
    <w:p w14:paraId="2F2D93DC" w14:textId="77777777" w:rsidR="005571E5" w:rsidRDefault="005571E5" w:rsidP="00EB4A26">
      <w:pPr>
        <w:spacing w:line="276" w:lineRule="auto"/>
        <w:ind w:left="500"/>
        <w:contextualSpacing/>
        <w:rPr>
          <w:b/>
        </w:rPr>
      </w:pPr>
      <w:r>
        <w:rPr>
          <w:b/>
        </w:rPr>
        <w:t>Agenda</w:t>
      </w:r>
      <w:r>
        <w:rPr>
          <w:b/>
          <w:spacing w:val="-15"/>
        </w:rPr>
        <w:t xml:space="preserve"> </w:t>
      </w:r>
      <w:r>
        <w:rPr>
          <w:b/>
          <w:spacing w:val="-2"/>
        </w:rPr>
        <w:t>Approval</w:t>
      </w:r>
    </w:p>
    <w:p w14:paraId="028E1D31" w14:textId="209DFBED" w:rsidR="005571E5" w:rsidRDefault="005571E5" w:rsidP="00EB4A26">
      <w:pPr>
        <w:pStyle w:val="BodyText"/>
        <w:spacing w:before="0" w:line="276" w:lineRule="auto"/>
        <w:ind w:left="500" w:right="40" w:hanging="1"/>
        <w:contextualSpacing/>
      </w:pPr>
      <w:r>
        <w:t>A</w:t>
      </w:r>
      <w:r>
        <w:rPr>
          <w:spacing w:val="-2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agenda</w:t>
      </w:r>
      <w:r>
        <w:rPr>
          <w:spacing w:val="-2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Board</w:t>
      </w:r>
      <w:r>
        <w:rPr>
          <w:spacing w:val="-4"/>
        </w:rPr>
        <w:t xml:space="preserve"> </w:t>
      </w:r>
      <w:r>
        <w:t>members, and</w:t>
      </w:r>
      <w:r>
        <w:rPr>
          <w:spacing w:val="-4"/>
        </w:rPr>
        <w:t xml:space="preserve"> </w:t>
      </w:r>
      <w:r>
        <w:t>action</w:t>
      </w:r>
      <w:r>
        <w:rPr>
          <w:spacing w:val="-2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requested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 xml:space="preserve">approve the agenda for the </w:t>
      </w:r>
      <w:r w:rsidR="00E4587D">
        <w:t>June 27</w:t>
      </w:r>
      <w:r>
        <w:t>, 2025, Board of Directors meeting.</w:t>
      </w:r>
    </w:p>
    <w:p w14:paraId="2102921B" w14:textId="77777777" w:rsidR="005571E5" w:rsidRPr="000C540F" w:rsidRDefault="005571E5" w:rsidP="00EB4A26">
      <w:pPr>
        <w:spacing w:line="276" w:lineRule="auto"/>
        <w:ind w:left="500"/>
        <w:contextualSpacing/>
        <w:rPr>
          <w:b/>
          <w:sz w:val="10"/>
          <w:szCs w:val="10"/>
          <w:u w:val="single"/>
        </w:rPr>
      </w:pPr>
    </w:p>
    <w:p w14:paraId="2E527BCC" w14:textId="0609811A" w:rsidR="005571E5" w:rsidRDefault="005571E5" w:rsidP="00EB4A26">
      <w:pPr>
        <w:spacing w:line="276" w:lineRule="auto"/>
        <w:ind w:left="500"/>
        <w:contextualSpacing/>
        <w:rPr>
          <w:b/>
        </w:rPr>
      </w:pPr>
      <w:r>
        <w:rPr>
          <w:b/>
          <w:u w:val="single"/>
        </w:rPr>
        <w:t xml:space="preserve">ACTION: It was moved by </w:t>
      </w:r>
      <w:r w:rsidR="00E4587D">
        <w:rPr>
          <w:b/>
          <w:u w:val="single"/>
        </w:rPr>
        <w:t>Sue-Anne Swee</w:t>
      </w:r>
      <w:r w:rsidR="00A85959">
        <w:rPr>
          <w:b/>
          <w:u w:val="single"/>
        </w:rPr>
        <w:t>ney</w:t>
      </w:r>
      <w:r>
        <w:rPr>
          <w:b/>
          <w:u w:val="single"/>
        </w:rPr>
        <w:t xml:space="preserve"> and supported by </w:t>
      </w:r>
      <w:r w:rsidR="00A85959">
        <w:rPr>
          <w:b/>
          <w:u w:val="single"/>
        </w:rPr>
        <w:t>Ron Borngesser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to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approve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the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agenda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for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the</w:t>
      </w:r>
      <w:r>
        <w:rPr>
          <w:b/>
          <w:spacing w:val="-4"/>
          <w:u w:val="single"/>
        </w:rPr>
        <w:t xml:space="preserve"> </w:t>
      </w:r>
      <w:r w:rsidR="00E4587D">
        <w:rPr>
          <w:b/>
          <w:u w:val="single"/>
        </w:rPr>
        <w:t>June 27</w:t>
      </w:r>
      <w:r>
        <w:rPr>
          <w:b/>
          <w:u w:val="single"/>
        </w:rPr>
        <w:t>,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2025,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Board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of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Directors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meeting.</w:t>
      </w:r>
      <w:r>
        <w:rPr>
          <w:b/>
        </w:rPr>
        <w:t xml:space="preserve"> </w:t>
      </w:r>
      <w:r w:rsidR="00A26854">
        <w:rPr>
          <w:b/>
        </w:rPr>
        <w:t xml:space="preserve"> </w:t>
      </w:r>
      <w:r>
        <w:rPr>
          <w:b/>
        </w:rPr>
        <w:t>The motion carried unanimously.</w:t>
      </w:r>
    </w:p>
    <w:p w14:paraId="2122DF5F" w14:textId="77777777" w:rsidR="00A85959" w:rsidRDefault="00A85959" w:rsidP="00EB4A26">
      <w:pPr>
        <w:spacing w:line="276" w:lineRule="auto"/>
        <w:ind w:left="500"/>
        <w:contextualSpacing/>
        <w:rPr>
          <w:b/>
        </w:rPr>
      </w:pPr>
    </w:p>
    <w:p w14:paraId="2D63FB7B" w14:textId="0F71F078" w:rsidR="005571E5" w:rsidRDefault="005571E5" w:rsidP="00E8224D">
      <w:pPr>
        <w:spacing w:line="276" w:lineRule="auto"/>
        <w:ind w:left="500"/>
        <w:contextualSpacing/>
        <w:jc w:val="center"/>
        <w:rPr>
          <w:b/>
          <w:spacing w:val="-2"/>
        </w:rPr>
      </w:pPr>
      <w:r>
        <w:rPr>
          <w:b/>
        </w:rPr>
        <w:t>AGENDA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ITEMS</w:t>
      </w:r>
    </w:p>
    <w:p w14:paraId="6FB36443" w14:textId="77777777" w:rsidR="005571E5" w:rsidRPr="000C540F" w:rsidRDefault="005571E5" w:rsidP="00EB4A26">
      <w:pPr>
        <w:spacing w:line="276" w:lineRule="auto"/>
        <w:ind w:left="500"/>
        <w:contextualSpacing/>
        <w:rPr>
          <w:b/>
          <w:sz w:val="10"/>
          <w:szCs w:val="10"/>
        </w:rPr>
      </w:pPr>
    </w:p>
    <w:p w14:paraId="501A6296" w14:textId="3519AD1C" w:rsidR="005571E5" w:rsidRDefault="005571E5" w:rsidP="00EB4A26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482"/>
        <w:jc w:val="left"/>
      </w:pPr>
      <w:r>
        <w:rPr>
          <w:u w:val="single"/>
        </w:rPr>
        <w:t>Minutes</w:t>
      </w:r>
      <w:r>
        <w:rPr>
          <w:spacing w:val="-9"/>
          <w:u w:val="single"/>
        </w:rPr>
        <w:t xml:space="preserve"> </w:t>
      </w:r>
      <w:r>
        <w:rPr>
          <w:u w:val="single"/>
        </w:rPr>
        <w:t>of</w:t>
      </w:r>
      <w:r>
        <w:rPr>
          <w:spacing w:val="-4"/>
          <w:u w:val="single"/>
        </w:rPr>
        <w:t xml:space="preserve"> the </w:t>
      </w:r>
      <w:r w:rsidR="00201E55">
        <w:rPr>
          <w:u w:val="single"/>
        </w:rPr>
        <w:t>April 25</w:t>
      </w:r>
      <w:r>
        <w:rPr>
          <w:u w:val="single"/>
        </w:rPr>
        <w:t>,</w:t>
      </w:r>
      <w:r>
        <w:rPr>
          <w:spacing w:val="-3"/>
          <w:u w:val="single"/>
        </w:rPr>
        <w:t xml:space="preserve"> </w:t>
      </w:r>
      <w:r>
        <w:rPr>
          <w:u w:val="single"/>
        </w:rPr>
        <w:t>2025,</w:t>
      </w:r>
      <w:r>
        <w:rPr>
          <w:spacing w:val="-2"/>
          <w:u w:val="single"/>
        </w:rPr>
        <w:t xml:space="preserve"> </w:t>
      </w:r>
      <w:r>
        <w:rPr>
          <w:u w:val="single"/>
        </w:rPr>
        <w:t>Board</w:t>
      </w:r>
      <w:r>
        <w:rPr>
          <w:spacing w:val="-4"/>
          <w:u w:val="single"/>
        </w:rPr>
        <w:t xml:space="preserve"> </w:t>
      </w:r>
      <w:r>
        <w:rPr>
          <w:u w:val="single"/>
        </w:rPr>
        <w:t>of</w:t>
      </w:r>
      <w:r>
        <w:rPr>
          <w:spacing w:val="-3"/>
          <w:u w:val="single"/>
        </w:rPr>
        <w:t xml:space="preserve"> </w:t>
      </w:r>
      <w:r>
        <w:rPr>
          <w:u w:val="single"/>
        </w:rPr>
        <w:t>Directors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Meeting</w:t>
      </w:r>
    </w:p>
    <w:p w14:paraId="1F450543" w14:textId="289EA602" w:rsidR="005571E5" w:rsidRDefault="005571E5" w:rsidP="00EB4A26">
      <w:pPr>
        <w:pStyle w:val="BodyText"/>
        <w:spacing w:before="0" w:line="276" w:lineRule="auto"/>
        <w:ind w:right="40" w:hanging="1"/>
        <w:contextualSpacing/>
      </w:pPr>
      <w:r>
        <w:t>A</w:t>
      </w:r>
      <w:r>
        <w:rPr>
          <w:spacing w:val="-14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minutes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 w:rsidR="00304972">
        <w:t>Directors</w:t>
      </w:r>
      <w:r>
        <w:t>, and</w:t>
      </w:r>
      <w:r>
        <w:rPr>
          <w:spacing w:val="-4"/>
        </w:rPr>
        <w:t xml:space="preserve"> </w:t>
      </w:r>
      <w:r>
        <w:t>action</w:t>
      </w:r>
      <w:r>
        <w:rPr>
          <w:spacing w:val="-2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requested</w:t>
      </w:r>
      <w:r>
        <w:rPr>
          <w:spacing w:val="-4"/>
        </w:rPr>
        <w:t xml:space="preserve"> </w:t>
      </w:r>
      <w:r>
        <w:t xml:space="preserve">to approve the </w:t>
      </w:r>
      <w:r w:rsidR="00201E55">
        <w:t>April 25</w:t>
      </w:r>
      <w:r>
        <w:t>, 2025, Board of Directors Meeting minutes.</w:t>
      </w:r>
    </w:p>
    <w:p w14:paraId="35E79CFA" w14:textId="77777777" w:rsidR="005571E5" w:rsidRPr="000C540F" w:rsidRDefault="005571E5" w:rsidP="00EB4A26">
      <w:pPr>
        <w:spacing w:line="276" w:lineRule="auto"/>
        <w:ind w:left="860"/>
        <w:contextualSpacing/>
        <w:rPr>
          <w:b/>
          <w:sz w:val="10"/>
          <w:szCs w:val="10"/>
          <w:u w:val="single"/>
        </w:rPr>
      </w:pPr>
    </w:p>
    <w:p w14:paraId="29FF294F" w14:textId="5B32F8B2" w:rsidR="005571E5" w:rsidRDefault="005571E5" w:rsidP="00EB4A26">
      <w:pPr>
        <w:spacing w:line="276" w:lineRule="auto"/>
        <w:ind w:left="860"/>
        <w:contextualSpacing/>
        <w:rPr>
          <w:b/>
        </w:rPr>
      </w:pPr>
      <w:r>
        <w:rPr>
          <w:b/>
          <w:u w:val="single"/>
        </w:rPr>
        <w:t>ACTION: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It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was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moved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by</w:t>
      </w:r>
      <w:r>
        <w:rPr>
          <w:b/>
          <w:spacing w:val="-2"/>
          <w:u w:val="single"/>
        </w:rPr>
        <w:t xml:space="preserve"> </w:t>
      </w:r>
      <w:r w:rsidR="00040CB0">
        <w:rPr>
          <w:b/>
          <w:spacing w:val="-2"/>
          <w:u w:val="single"/>
        </w:rPr>
        <w:t>Howard Collens</w:t>
      </w:r>
      <w:r w:rsidRPr="00856D27">
        <w:rPr>
          <w:b/>
          <w:spacing w:val="-2"/>
          <w:u w:val="single"/>
        </w:rPr>
        <w:t xml:space="preserve"> </w:t>
      </w:r>
      <w:r>
        <w:rPr>
          <w:b/>
          <w:spacing w:val="-4"/>
          <w:u w:val="single"/>
        </w:rPr>
        <w:t>and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supported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by</w:t>
      </w:r>
      <w:r>
        <w:rPr>
          <w:b/>
          <w:spacing w:val="-2"/>
          <w:u w:val="single"/>
        </w:rPr>
        <w:t xml:space="preserve"> </w:t>
      </w:r>
      <w:r w:rsidR="00040CB0">
        <w:rPr>
          <w:b/>
          <w:spacing w:val="-2"/>
          <w:u w:val="single"/>
        </w:rPr>
        <w:t>Comm. Jay Gross</w:t>
      </w:r>
      <w:r w:rsidRPr="00856D27">
        <w:rPr>
          <w:b/>
          <w:spacing w:val="-2"/>
          <w:u w:val="single"/>
        </w:rPr>
        <w:t xml:space="preserve"> </w:t>
      </w:r>
      <w:r>
        <w:rPr>
          <w:b/>
          <w:u w:val="single"/>
        </w:rPr>
        <w:t xml:space="preserve">to approve the minutes for the </w:t>
      </w:r>
      <w:r w:rsidR="00201E55">
        <w:rPr>
          <w:b/>
          <w:u w:val="single"/>
        </w:rPr>
        <w:t>April 25</w:t>
      </w:r>
      <w:r>
        <w:rPr>
          <w:b/>
          <w:u w:val="single"/>
        </w:rPr>
        <w:t>, 2025, Board of Directors meeting.</w:t>
      </w:r>
      <w:r w:rsidR="00A26854">
        <w:rPr>
          <w:b/>
          <w:u w:val="single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motion</w:t>
      </w:r>
      <w:r>
        <w:rPr>
          <w:b/>
          <w:spacing w:val="-4"/>
        </w:rPr>
        <w:t xml:space="preserve"> </w:t>
      </w:r>
      <w:r>
        <w:rPr>
          <w:b/>
        </w:rPr>
        <w:t>carried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unanimously.</w:t>
      </w:r>
    </w:p>
    <w:p w14:paraId="3CE08401" w14:textId="77777777" w:rsidR="005571E5" w:rsidRDefault="005571E5" w:rsidP="00EB4A26">
      <w:pPr>
        <w:pStyle w:val="BodyText"/>
        <w:spacing w:before="0" w:line="276" w:lineRule="auto"/>
        <w:ind w:left="0"/>
        <w:contextualSpacing/>
        <w:rPr>
          <w:b/>
        </w:rPr>
      </w:pPr>
    </w:p>
    <w:p w14:paraId="7AEDD916" w14:textId="77777777" w:rsidR="00E8224D" w:rsidRDefault="00E8224D" w:rsidP="00EB4A26">
      <w:pPr>
        <w:pStyle w:val="BodyText"/>
        <w:spacing w:before="0" w:line="276" w:lineRule="auto"/>
        <w:ind w:left="0"/>
        <w:contextualSpacing/>
        <w:rPr>
          <w:b/>
        </w:rPr>
      </w:pPr>
    </w:p>
    <w:p w14:paraId="0C34FF12" w14:textId="0D5ED8F6" w:rsidR="005571E5" w:rsidRDefault="005571E5" w:rsidP="00EB4A26">
      <w:pPr>
        <w:pStyle w:val="ListParagraph"/>
        <w:numPr>
          <w:ilvl w:val="0"/>
          <w:numId w:val="1"/>
        </w:numPr>
        <w:tabs>
          <w:tab w:val="left" w:pos="860"/>
        </w:tabs>
        <w:spacing w:line="276" w:lineRule="auto"/>
        <w:ind w:left="860" w:hanging="543"/>
        <w:jc w:val="left"/>
      </w:pPr>
      <w:r>
        <w:rPr>
          <w:u w:val="single"/>
        </w:rPr>
        <w:lastRenderedPageBreak/>
        <w:t>Minutes</w:t>
      </w:r>
      <w:r>
        <w:rPr>
          <w:spacing w:val="-11"/>
          <w:u w:val="single"/>
        </w:rPr>
        <w:t xml:space="preserve"> </w:t>
      </w:r>
      <w:r>
        <w:rPr>
          <w:u w:val="single"/>
        </w:rPr>
        <w:t>of</w:t>
      </w:r>
      <w:r>
        <w:rPr>
          <w:spacing w:val="-4"/>
          <w:u w:val="single"/>
        </w:rPr>
        <w:t xml:space="preserve"> </w:t>
      </w:r>
      <w:r>
        <w:rPr>
          <w:u w:val="single"/>
        </w:rPr>
        <w:t>the</w:t>
      </w:r>
      <w:r>
        <w:rPr>
          <w:spacing w:val="-7"/>
          <w:u w:val="single"/>
        </w:rPr>
        <w:t xml:space="preserve"> </w:t>
      </w:r>
      <w:r w:rsidR="00040CB0">
        <w:rPr>
          <w:u w:val="single"/>
        </w:rPr>
        <w:t>A</w:t>
      </w:r>
      <w:r w:rsidR="00FC13EB">
        <w:rPr>
          <w:u w:val="single"/>
        </w:rPr>
        <w:t>pril 16</w:t>
      </w:r>
      <w:r>
        <w:rPr>
          <w:u w:val="single"/>
        </w:rPr>
        <w:t>, 2025,</w:t>
      </w:r>
      <w:r>
        <w:rPr>
          <w:spacing w:val="-15"/>
          <w:u w:val="single"/>
        </w:rPr>
        <w:t xml:space="preserve"> </w:t>
      </w:r>
      <w:r>
        <w:rPr>
          <w:u w:val="single"/>
        </w:rPr>
        <w:t>Advisory</w:t>
      </w:r>
      <w:r>
        <w:rPr>
          <w:spacing w:val="-4"/>
          <w:u w:val="single"/>
        </w:rPr>
        <w:t xml:space="preserve"> </w:t>
      </w:r>
      <w:r>
        <w:rPr>
          <w:u w:val="single"/>
        </w:rPr>
        <w:t>Council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Meeting</w:t>
      </w:r>
    </w:p>
    <w:p w14:paraId="682A0DCF" w14:textId="0930ECEF" w:rsidR="005571E5" w:rsidRDefault="005571E5" w:rsidP="00EB4A26">
      <w:pPr>
        <w:pStyle w:val="BodyText"/>
        <w:spacing w:before="0" w:line="276" w:lineRule="auto"/>
        <w:ind w:hanging="1"/>
        <w:contextualSpacing/>
      </w:pPr>
      <w:r>
        <w:t>A</w:t>
      </w:r>
      <w:r>
        <w:rPr>
          <w:spacing w:val="-14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minutes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 w:rsidR="00304972">
        <w:t>Directors</w:t>
      </w:r>
      <w:r>
        <w:t>, and</w:t>
      </w:r>
      <w:r>
        <w:rPr>
          <w:spacing w:val="-4"/>
        </w:rPr>
        <w:t xml:space="preserve"> </w:t>
      </w:r>
      <w:r>
        <w:t>action</w:t>
      </w:r>
      <w:r>
        <w:rPr>
          <w:spacing w:val="-2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requested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 xml:space="preserve">accept and file the minutes of the </w:t>
      </w:r>
      <w:r w:rsidR="00FC13EB">
        <w:t>April 16</w:t>
      </w:r>
      <w:r>
        <w:t>, 2025,</w:t>
      </w:r>
      <w:r>
        <w:rPr>
          <w:spacing w:val="-4"/>
        </w:rPr>
        <w:t xml:space="preserve"> </w:t>
      </w:r>
      <w:r>
        <w:t>Advisory Council Meeting.</w:t>
      </w:r>
    </w:p>
    <w:p w14:paraId="3060A7D9" w14:textId="77777777" w:rsidR="005571E5" w:rsidRPr="000C540F" w:rsidRDefault="005571E5" w:rsidP="00EB4A26">
      <w:pPr>
        <w:spacing w:line="276" w:lineRule="auto"/>
        <w:ind w:left="860" w:right="352"/>
        <w:contextualSpacing/>
        <w:rPr>
          <w:b/>
          <w:sz w:val="10"/>
          <w:szCs w:val="10"/>
          <w:u w:val="single"/>
        </w:rPr>
      </w:pPr>
    </w:p>
    <w:p w14:paraId="276A95A8" w14:textId="116E7A49" w:rsidR="005571E5" w:rsidRDefault="005571E5" w:rsidP="00A26854">
      <w:pPr>
        <w:spacing w:line="276" w:lineRule="auto"/>
        <w:ind w:left="860" w:right="40"/>
        <w:contextualSpacing/>
        <w:rPr>
          <w:b/>
        </w:rPr>
      </w:pPr>
      <w:r>
        <w:rPr>
          <w:b/>
          <w:u w:val="single"/>
        </w:rPr>
        <w:t>ACTION: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It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was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moved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by</w:t>
      </w:r>
      <w:r>
        <w:rPr>
          <w:b/>
          <w:spacing w:val="-2"/>
          <w:u w:val="single"/>
        </w:rPr>
        <w:t xml:space="preserve"> </w:t>
      </w:r>
      <w:r w:rsidR="00FC13EB">
        <w:rPr>
          <w:b/>
          <w:spacing w:val="-2"/>
          <w:u w:val="single"/>
        </w:rPr>
        <w:t>Michelle Hodges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and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supported</w:t>
      </w:r>
      <w:r>
        <w:rPr>
          <w:b/>
          <w:spacing w:val="-4"/>
          <w:u w:val="single"/>
        </w:rPr>
        <w:t xml:space="preserve"> </w:t>
      </w:r>
      <w:r w:rsidRPr="00617342">
        <w:rPr>
          <w:b/>
          <w:u w:val="single"/>
        </w:rPr>
        <w:t>by</w:t>
      </w:r>
      <w:r w:rsidRPr="00617342">
        <w:rPr>
          <w:u w:val="single"/>
        </w:rPr>
        <w:t xml:space="preserve"> </w:t>
      </w:r>
      <w:r w:rsidR="006349C4">
        <w:rPr>
          <w:b/>
          <w:u w:val="single"/>
        </w:rPr>
        <w:t>Howard Collens</w:t>
      </w:r>
      <w:r w:rsidRPr="00617342">
        <w:rPr>
          <w:b/>
          <w:spacing w:val="-4"/>
          <w:u w:val="single"/>
        </w:rPr>
        <w:t xml:space="preserve"> </w:t>
      </w:r>
      <w:r w:rsidRPr="00617342">
        <w:rPr>
          <w:b/>
          <w:u w:val="single"/>
        </w:rPr>
        <w:t>to accept</w:t>
      </w:r>
      <w:r>
        <w:rPr>
          <w:b/>
          <w:u w:val="single"/>
        </w:rPr>
        <w:t xml:space="preserve"> and file the minutes for the </w:t>
      </w:r>
      <w:r w:rsidR="00FC13EB">
        <w:rPr>
          <w:b/>
          <w:u w:val="single"/>
        </w:rPr>
        <w:t>April 16</w:t>
      </w:r>
      <w:r>
        <w:rPr>
          <w:b/>
          <w:u w:val="single"/>
        </w:rPr>
        <w:t>, 2025, Advisory Council meeting.</w:t>
      </w:r>
      <w:r>
        <w:rPr>
          <w:b/>
        </w:rPr>
        <w:t xml:space="preserve"> The motion carried unanimously.</w:t>
      </w:r>
    </w:p>
    <w:p w14:paraId="3EFC1E94" w14:textId="77777777" w:rsidR="005571E5" w:rsidRPr="000C540F" w:rsidRDefault="005571E5" w:rsidP="00EB4A26">
      <w:pPr>
        <w:pStyle w:val="BodyText"/>
        <w:spacing w:before="0" w:line="276" w:lineRule="auto"/>
        <w:ind w:left="0"/>
        <w:contextualSpacing/>
        <w:rPr>
          <w:b/>
          <w:sz w:val="10"/>
          <w:szCs w:val="10"/>
        </w:rPr>
      </w:pPr>
    </w:p>
    <w:p w14:paraId="692DF7B8" w14:textId="77777777" w:rsidR="005571E5" w:rsidRDefault="005571E5" w:rsidP="00EB4A26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604"/>
        <w:jc w:val="left"/>
      </w:pPr>
      <w:r>
        <w:rPr>
          <w:u w:val="single"/>
        </w:rPr>
        <w:t>Executive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Summary</w:t>
      </w:r>
    </w:p>
    <w:p w14:paraId="23853386" w14:textId="77777777" w:rsidR="005571E5" w:rsidRDefault="005571E5" w:rsidP="00EB4A26">
      <w:pPr>
        <w:pStyle w:val="BodyText"/>
        <w:spacing w:before="0" w:line="276" w:lineRule="auto"/>
        <w:contextualSpacing/>
      </w:pPr>
      <w:r>
        <w:t>Presenter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Michael</w:t>
      </w:r>
      <w:r>
        <w:rPr>
          <w:spacing w:val="-5"/>
        </w:rPr>
        <w:t xml:space="preserve"> </w:t>
      </w:r>
      <w:r>
        <w:t>Karson,</w:t>
      </w:r>
      <w:r>
        <w:rPr>
          <w:spacing w:val="-3"/>
        </w:rPr>
        <w:t xml:space="preserve"> </w:t>
      </w:r>
      <w:r>
        <w:t>Chief</w:t>
      </w:r>
      <w:r>
        <w:rPr>
          <w:spacing w:val="-5"/>
        </w:rPr>
        <w:t xml:space="preserve"> </w:t>
      </w:r>
      <w:r>
        <w:t>Executive</w:t>
      </w:r>
      <w:r>
        <w:rPr>
          <w:spacing w:val="-7"/>
        </w:rPr>
        <w:t xml:space="preserve"> </w:t>
      </w:r>
      <w:r>
        <w:rPr>
          <w:spacing w:val="-2"/>
        </w:rPr>
        <w:t>Officer</w:t>
      </w:r>
    </w:p>
    <w:p w14:paraId="481661D0" w14:textId="77777777" w:rsidR="005571E5" w:rsidRPr="000C540F" w:rsidRDefault="005571E5" w:rsidP="00EB4A26">
      <w:pPr>
        <w:pStyle w:val="BodyText"/>
        <w:spacing w:before="0" w:line="276" w:lineRule="auto"/>
        <w:contextualSpacing/>
        <w:rPr>
          <w:sz w:val="10"/>
          <w:szCs w:val="10"/>
        </w:rPr>
      </w:pPr>
    </w:p>
    <w:p w14:paraId="1DB34301" w14:textId="77777777" w:rsidR="005571E5" w:rsidRDefault="005571E5" w:rsidP="00EB4A26">
      <w:pPr>
        <w:pStyle w:val="BodyText"/>
        <w:spacing w:before="0" w:line="276" w:lineRule="auto"/>
        <w:contextualSpacing/>
        <w:rPr>
          <w:spacing w:val="-2"/>
        </w:rPr>
      </w:pPr>
      <w:r>
        <w:t>Michael</w:t>
      </w:r>
      <w:r>
        <w:rPr>
          <w:spacing w:val="-6"/>
        </w:rPr>
        <w:t xml:space="preserve"> </w:t>
      </w:r>
      <w:r>
        <w:t>discussed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rPr>
          <w:spacing w:val="-2"/>
        </w:rPr>
        <w:t>topics:</w:t>
      </w:r>
    </w:p>
    <w:p w14:paraId="2EA3F8A5" w14:textId="47E74181" w:rsidR="008E4CC8" w:rsidRDefault="00FF0199" w:rsidP="00EB4A26">
      <w:pPr>
        <w:pStyle w:val="BodyText"/>
        <w:numPr>
          <w:ilvl w:val="0"/>
          <w:numId w:val="2"/>
        </w:numPr>
        <w:spacing w:before="0" w:line="276" w:lineRule="auto"/>
        <w:contextualSpacing/>
      </w:pPr>
      <w:r>
        <w:t xml:space="preserve">No Wrong Door Grant </w:t>
      </w:r>
      <w:r w:rsidR="008E4CC8">
        <w:t>–</w:t>
      </w:r>
      <w:r>
        <w:t xml:space="preserve"> Update</w:t>
      </w:r>
    </w:p>
    <w:p w14:paraId="011E3A0F" w14:textId="55CCD8BF" w:rsidR="005571E5" w:rsidRDefault="006C6F31" w:rsidP="00EB4A26">
      <w:pPr>
        <w:pStyle w:val="BodyText"/>
        <w:numPr>
          <w:ilvl w:val="0"/>
          <w:numId w:val="2"/>
        </w:numPr>
        <w:spacing w:before="0" w:line="276" w:lineRule="auto"/>
        <w:contextualSpacing/>
      </w:pPr>
      <w:r>
        <w:t>Older Michiganians Day</w:t>
      </w:r>
    </w:p>
    <w:p w14:paraId="7FA609DE" w14:textId="354EA515" w:rsidR="005571E5" w:rsidRDefault="00105BA9" w:rsidP="00EB4A26">
      <w:pPr>
        <w:pStyle w:val="BodyText"/>
        <w:numPr>
          <w:ilvl w:val="0"/>
          <w:numId w:val="2"/>
        </w:numPr>
        <w:spacing w:before="0" w:line="276" w:lineRule="auto"/>
        <w:contextualSpacing/>
      </w:pPr>
      <w:r>
        <w:t>Behavioral Health Program</w:t>
      </w:r>
      <w:r w:rsidR="00E20AE9">
        <w:t xml:space="preserve"> - Update</w:t>
      </w:r>
    </w:p>
    <w:p w14:paraId="66E92A67" w14:textId="44C28DC1" w:rsidR="00252039" w:rsidRDefault="00252039" w:rsidP="00EB4A26">
      <w:pPr>
        <w:pStyle w:val="BodyText"/>
        <w:numPr>
          <w:ilvl w:val="0"/>
          <w:numId w:val="2"/>
        </w:numPr>
        <w:spacing w:before="0" w:line="276" w:lineRule="auto"/>
        <w:contextualSpacing/>
      </w:pPr>
      <w:r>
        <w:t>New Business Exploration</w:t>
      </w:r>
    </w:p>
    <w:p w14:paraId="4AE4813A" w14:textId="77777777" w:rsidR="00A61DAC" w:rsidRDefault="00A61DAC" w:rsidP="00EB4A26">
      <w:pPr>
        <w:pStyle w:val="ListParagraph"/>
        <w:numPr>
          <w:ilvl w:val="0"/>
          <w:numId w:val="2"/>
        </w:numPr>
        <w:spacing w:line="276" w:lineRule="auto"/>
        <w:ind w:left="1584"/>
      </w:pPr>
      <w:r w:rsidRPr="008E4CC8">
        <w:t>Developing a Program to Meet Immediate Needs</w:t>
      </w:r>
    </w:p>
    <w:p w14:paraId="22A2F487" w14:textId="6DEDFA7D" w:rsidR="00542368" w:rsidRPr="00542368" w:rsidRDefault="00542368" w:rsidP="00EB4A26">
      <w:pPr>
        <w:pStyle w:val="ListParagraph"/>
        <w:numPr>
          <w:ilvl w:val="0"/>
          <w:numId w:val="2"/>
        </w:numPr>
        <w:spacing w:line="276" w:lineRule="auto"/>
      </w:pPr>
      <w:r w:rsidRPr="00542368">
        <w:t>Ralph C. Wilson Foundation Meeting - Caregiver Support</w:t>
      </w:r>
    </w:p>
    <w:p w14:paraId="7ACCE8B3" w14:textId="03C9D121" w:rsidR="005571E5" w:rsidRPr="008E4CC8" w:rsidRDefault="008771FB" w:rsidP="00EB4A26">
      <w:pPr>
        <w:pStyle w:val="ListParagraph"/>
        <w:numPr>
          <w:ilvl w:val="0"/>
          <w:numId w:val="2"/>
        </w:numPr>
        <w:spacing w:line="276" w:lineRule="auto"/>
      </w:pPr>
      <w:r w:rsidRPr="008E4CC8">
        <w:t xml:space="preserve">Highly Integrated Dual Special Needs Plan (HIDE </w:t>
      </w:r>
      <w:r w:rsidR="00A523C8">
        <w:t>D-</w:t>
      </w:r>
      <w:r w:rsidRPr="008E4CC8">
        <w:t>SNP)</w:t>
      </w:r>
      <w:r w:rsidR="000C540F">
        <w:t xml:space="preserve">/ </w:t>
      </w:r>
      <w:r w:rsidR="00C7193D" w:rsidRPr="008E4CC8">
        <w:t xml:space="preserve">Michigan Collaborative Care Coalition (M3C) – Update </w:t>
      </w:r>
    </w:p>
    <w:p w14:paraId="7C8FE621" w14:textId="77777777" w:rsidR="008C758B" w:rsidRPr="008E4CC8" w:rsidRDefault="008C758B" w:rsidP="00EB4A26">
      <w:pPr>
        <w:pStyle w:val="ListParagraph"/>
        <w:numPr>
          <w:ilvl w:val="0"/>
          <w:numId w:val="2"/>
        </w:numPr>
        <w:spacing w:line="276" w:lineRule="auto"/>
      </w:pPr>
      <w:r w:rsidRPr="008E4CC8">
        <w:t xml:space="preserve">Michigan Department of Health and Human Services (MDHHS) Onsite Assessment </w:t>
      </w:r>
    </w:p>
    <w:p w14:paraId="0E3E281F" w14:textId="1974B8B5" w:rsidR="00B721D2" w:rsidRPr="008E4CC8" w:rsidRDefault="00B721D2" w:rsidP="00EB4A26">
      <w:pPr>
        <w:pStyle w:val="ListParagraph"/>
        <w:numPr>
          <w:ilvl w:val="0"/>
          <w:numId w:val="2"/>
        </w:numPr>
        <w:spacing w:line="276" w:lineRule="auto"/>
      </w:pPr>
      <w:r w:rsidRPr="008E4CC8">
        <w:t>New Office - Update</w:t>
      </w:r>
    </w:p>
    <w:p w14:paraId="4CCD5703" w14:textId="77777777" w:rsidR="008C758B" w:rsidRPr="000C540F" w:rsidRDefault="008C758B" w:rsidP="00EB4A26">
      <w:pPr>
        <w:pStyle w:val="BodyText"/>
        <w:spacing w:before="0" w:line="276" w:lineRule="auto"/>
        <w:ind w:left="1580"/>
        <w:contextualSpacing/>
        <w:rPr>
          <w:sz w:val="10"/>
          <w:szCs w:val="10"/>
        </w:rPr>
      </w:pPr>
    </w:p>
    <w:p w14:paraId="22080F78" w14:textId="7E377E8F" w:rsidR="005571E5" w:rsidRDefault="00A8593D" w:rsidP="00EB4A26">
      <w:pPr>
        <w:pStyle w:val="BodyText"/>
        <w:spacing w:before="0" w:line="276" w:lineRule="auto"/>
        <w:contextualSpacing/>
      </w:pPr>
      <w:r>
        <w:t xml:space="preserve">Tom Matthews asked </w:t>
      </w:r>
      <w:r w:rsidR="00AE2E4C">
        <w:t xml:space="preserve">for </w:t>
      </w:r>
      <w:r w:rsidR="007E179C">
        <w:t>i</w:t>
      </w:r>
      <w:r w:rsidR="00AE2E4C">
        <w:t>nformation about the Unmet Needs Survey.</w:t>
      </w:r>
    </w:p>
    <w:p w14:paraId="00705714" w14:textId="7CE34ADC" w:rsidR="00AE2E4C" w:rsidRDefault="00BA0180" w:rsidP="00EB4A26">
      <w:pPr>
        <w:pStyle w:val="BodyText"/>
        <w:spacing w:before="0" w:line="276" w:lineRule="auto"/>
        <w:contextualSpacing/>
      </w:pPr>
      <w:r>
        <w:t>Pam Moffit</w:t>
      </w:r>
      <w:r w:rsidR="00A523C8">
        <w:t>t</w:t>
      </w:r>
      <w:r>
        <w:t xml:space="preserve"> shared</w:t>
      </w:r>
      <w:r w:rsidR="004B1263">
        <w:t xml:space="preserve"> images of the new office</w:t>
      </w:r>
      <w:r w:rsidR="0000364D">
        <w:t>, as</w:t>
      </w:r>
      <w:r w:rsidR="004B1263">
        <w:t xml:space="preserve"> requeste</w:t>
      </w:r>
      <w:r w:rsidR="003614E6">
        <w:t>d by</w:t>
      </w:r>
      <w:r w:rsidR="004B1263" w:rsidRPr="004B1263">
        <w:t xml:space="preserve"> </w:t>
      </w:r>
      <w:r w:rsidR="004B1263">
        <w:t>Sue-Anne Sweeney</w:t>
      </w:r>
      <w:r w:rsidR="003614E6">
        <w:t>.</w:t>
      </w:r>
    </w:p>
    <w:p w14:paraId="2A462C90" w14:textId="77777777" w:rsidR="005571E5" w:rsidRPr="000C540F" w:rsidRDefault="005571E5" w:rsidP="00EB4A26">
      <w:pPr>
        <w:pStyle w:val="BodyText"/>
        <w:spacing w:before="0" w:line="276" w:lineRule="auto"/>
        <w:ind w:left="0"/>
        <w:contextualSpacing/>
        <w:rPr>
          <w:sz w:val="10"/>
          <w:szCs w:val="10"/>
        </w:rPr>
      </w:pPr>
    </w:p>
    <w:p w14:paraId="61284C1B" w14:textId="1FAD3B4A" w:rsidR="005571E5" w:rsidRDefault="00BB294B" w:rsidP="00EB4A26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628"/>
        <w:jc w:val="left"/>
      </w:pPr>
      <w:r>
        <w:rPr>
          <w:spacing w:val="-2"/>
          <w:u w:val="single"/>
        </w:rPr>
        <w:t>Fi</w:t>
      </w:r>
      <w:r w:rsidR="007E179C">
        <w:rPr>
          <w:spacing w:val="-2"/>
          <w:u w:val="single"/>
        </w:rPr>
        <w:t>nanc</w:t>
      </w:r>
      <w:r w:rsidR="00551B99">
        <w:rPr>
          <w:spacing w:val="-2"/>
          <w:u w:val="single"/>
        </w:rPr>
        <w:t>e Committee Report</w:t>
      </w:r>
    </w:p>
    <w:p w14:paraId="3746E923" w14:textId="2F081FD9" w:rsidR="00D62426" w:rsidRDefault="005571E5" w:rsidP="00EB4A26">
      <w:pPr>
        <w:ind w:left="859"/>
        <w:contextualSpacing/>
      </w:pPr>
      <w:r w:rsidRPr="006F47CA">
        <w:rPr>
          <w:spacing w:val="-2"/>
        </w:rPr>
        <w:t>Presenter</w:t>
      </w:r>
      <w:r w:rsidR="00D62426">
        <w:rPr>
          <w:spacing w:val="-2"/>
        </w:rPr>
        <w:t>s</w:t>
      </w:r>
      <w:r w:rsidRPr="00D62426">
        <w:rPr>
          <w:spacing w:val="-2"/>
        </w:rPr>
        <w:t xml:space="preserve">: </w:t>
      </w:r>
      <w:r w:rsidR="00D62426" w:rsidRPr="00D62426">
        <w:t>Michelle Hodges, Finance Committee Chairperson</w:t>
      </w:r>
      <w:r w:rsidR="00D62426">
        <w:t>, and L</w:t>
      </w:r>
      <w:r w:rsidR="00D62426" w:rsidRPr="00D62426">
        <w:t>aura Gruczelak, CFO</w:t>
      </w:r>
    </w:p>
    <w:p w14:paraId="3E2D4A46" w14:textId="77777777" w:rsidR="001A4AB7" w:rsidRPr="004616BB" w:rsidRDefault="001A4AB7" w:rsidP="00EB4A26">
      <w:pPr>
        <w:ind w:left="859"/>
        <w:contextualSpacing/>
        <w:rPr>
          <w:sz w:val="10"/>
          <w:szCs w:val="10"/>
        </w:rPr>
      </w:pPr>
    </w:p>
    <w:p w14:paraId="0055BDEB" w14:textId="77777777" w:rsidR="00BE6614" w:rsidRDefault="00BE6614" w:rsidP="00EB4A26">
      <w:pPr>
        <w:pStyle w:val="BodyText"/>
        <w:spacing w:before="0" w:line="276" w:lineRule="auto"/>
        <w:ind w:right="352" w:hanging="1"/>
        <w:contextualSpacing/>
      </w:pPr>
      <w:r>
        <w:t>Laura</w:t>
      </w:r>
      <w:r w:rsidRPr="008D67A3">
        <w:t xml:space="preserve"> reviewed the following topics addressed by the </w:t>
      </w:r>
      <w:r>
        <w:t>Finance</w:t>
      </w:r>
      <w:r w:rsidRPr="008D67A3">
        <w:t xml:space="preserve"> Committee:</w:t>
      </w:r>
    </w:p>
    <w:p w14:paraId="74638815" w14:textId="34085E79" w:rsidR="00BE6614" w:rsidRPr="008D67A3" w:rsidRDefault="00C7315D" w:rsidP="00EB4A26">
      <w:pPr>
        <w:pStyle w:val="ListParagraph"/>
        <w:numPr>
          <w:ilvl w:val="0"/>
          <w:numId w:val="4"/>
        </w:numPr>
        <w:spacing w:line="276" w:lineRule="auto"/>
        <w:rPr>
          <w:bCs/>
        </w:rPr>
      </w:pPr>
      <w:r>
        <w:rPr>
          <w:bCs/>
        </w:rPr>
        <w:t>April</w:t>
      </w:r>
      <w:r w:rsidR="00BE6614" w:rsidRPr="008D67A3">
        <w:rPr>
          <w:bCs/>
        </w:rPr>
        <w:t xml:space="preserve"> 2025 Financ</w:t>
      </w:r>
      <w:r>
        <w:rPr>
          <w:bCs/>
        </w:rPr>
        <w:t>e</w:t>
      </w:r>
      <w:r w:rsidR="00BE6614" w:rsidRPr="008D67A3">
        <w:rPr>
          <w:bCs/>
        </w:rPr>
        <w:t xml:space="preserve"> Report</w:t>
      </w:r>
    </w:p>
    <w:p w14:paraId="296871D0" w14:textId="6F735E43" w:rsidR="00BE6614" w:rsidRDefault="00BE6614" w:rsidP="00EB4A26">
      <w:pPr>
        <w:pStyle w:val="ListParagraph"/>
        <w:spacing w:line="276" w:lineRule="auto"/>
        <w:ind w:left="1579"/>
        <w:rPr>
          <w:bCs/>
        </w:rPr>
      </w:pPr>
      <w:r>
        <w:rPr>
          <w:bCs/>
        </w:rPr>
        <w:t xml:space="preserve">Laura presented the 2025 </w:t>
      </w:r>
      <w:r w:rsidR="00C7315D">
        <w:rPr>
          <w:bCs/>
        </w:rPr>
        <w:t>Finance</w:t>
      </w:r>
      <w:r>
        <w:rPr>
          <w:bCs/>
        </w:rPr>
        <w:t xml:space="preserve"> Report through </w:t>
      </w:r>
      <w:r w:rsidR="0000788D">
        <w:rPr>
          <w:bCs/>
        </w:rPr>
        <w:t>April 30</w:t>
      </w:r>
      <w:r>
        <w:rPr>
          <w:bCs/>
        </w:rPr>
        <w:t xml:space="preserve">, 2025. She reviewed the balance sheet, </w:t>
      </w:r>
      <w:r w:rsidR="00C30D57">
        <w:rPr>
          <w:bCs/>
        </w:rPr>
        <w:t xml:space="preserve">the </w:t>
      </w:r>
      <w:r w:rsidR="00825CA7">
        <w:rPr>
          <w:bCs/>
        </w:rPr>
        <w:t xml:space="preserve">FY25 </w:t>
      </w:r>
      <w:r w:rsidR="00C30D57">
        <w:rPr>
          <w:bCs/>
        </w:rPr>
        <w:t>statement of activities by program</w:t>
      </w:r>
      <w:r>
        <w:rPr>
          <w:bCs/>
        </w:rPr>
        <w:t>, FY25 projection</w:t>
      </w:r>
      <w:r w:rsidR="000E20BE">
        <w:rPr>
          <w:bCs/>
        </w:rPr>
        <w:t>,</w:t>
      </w:r>
      <w:r>
        <w:rPr>
          <w:bCs/>
        </w:rPr>
        <w:t xml:space="preserve"> and </w:t>
      </w:r>
      <w:r w:rsidR="00EB4A26">
        <w:rPr>
          <w:bCs/>
        </w:rPr>
        <w:t>FY</w:t>
      </w:r>
      <w:r w:rsidR="00825CA7">
        <w:rPr>
          <w:bCs/>
        </w:rPr>
        <w:t>25</w:t>
      </w:r>
      <w:r w:rsidR="00EB4A26">
        <w:rPr>
          <w:bCs/>
        </w:rPr>
        <w:t xml:space="preserve"> </w:t>
      </w:r>
      <w:r>
        <w:rPr>
          <w:bCs/>
        </w:rPr>
        <w:t>program enrollment.</w:t>
      </w:r>
    </w:p>
    <w:p w14:paraId="3D090F08" w14:textId="2844110D" w:rsidR="00F454CF" w:rsidRDefault="000473E1" w:rsidP="00EB4A26">
      <w:pPr>
        <w:pStyle w:val="ListParagraph"/>
        <w:spacing w:line="276" w:lineRule="auto"/>
        <w:ind w:left="2160"/>
        <w:rPr>
          <w:bCs/>
        </w:rPr>
      </w:pPr>
      <w:r>
        <w:rPr>
          <w:bCs/>
        </w:rPr>
        <w:t xml:space="preserve">Laura answered Sue-Anne Sweeney’s question concerning the cause of the improvement </w:t>
      </w:r>
      <w:r w:rsidR="009C6F9B">
        <w:rPr>
          <w:bCs/>
        </w:rPr>
        <w:t>in MI Choice revenue</w:t>
      </w:r>
      <w:r w:rsidR="00F238B0">
        <w:rPr>
          <w:bCs/>
        </w:rPr>
        <w:t xml:space="preserve"> and discussed p</w:t>
      </w:r>
      <w:r w:rsidR="00F26D19">
        <w:rPr>
          <w:bCs/>
        </w:rPr>
        <w:t>ro</w:t>
      </w:r>
      <w:r w:rsidR="00F238B0">
        <w:rPr>
          <w:bCs/>
        </w:rPr>
        <w:t>spective changes in MI Choice reimbursement</w:t>
      </w:r>
      <w:r w:rsidR="00F26D19">
        <w:rPr>
          <w:bCs/>
        </w:rPr>
        <w:t>.</w:t>
      </w:r>
    </w:p>
    <w:p w14:paraId="501C57D0" w14:textId="50C59976" w:rsidR="0083669B" w:rsidRDefault="0083669B" w:rsidP="00EB4A26">
      <w:pPr>
        <w:pStyle w:val="ListParagraph"/>
        <w:spacing w:line="276" w:lineRule="auto"/>
        <w:ind w:left="2160"/>
        <w:rPr>
          <w:bCs/>
        </w:rPr>
      </w:pPr>
      <w:r>
        <w:rPr>
          <w:bCs/>
        </w:rPr>
        <w:t>Laura answered Howard Collens’ question concerning expected moving costs.</w:t>
      </w:r>
    </w:p>
    <w:p w14:paraId="26E2F4E2" w14:textId="5189FAF0" w:rsidR="00BE6614" w:rsidRPr="008D67A3" w:rsidRDefault="00C97637" w:rsidP="00EB4A26">
      <w:pPr>
        <w:pStyle w:val="ListParagraph"/>
        <w:numPr>
          <w:ilvl w:val="0"/>
          <w:numId w:val="4"/>
        </w:numPr>
        <w:spacing w:line="276" w:lineRule="auto"/>
        <w:rPr>
          <w:bCs/>
        </w:rPr>
      </w:pPr>
      <w:r>
        <w:rPr>
          <w:bCs/>
        </w:rPr>
        <w:t>Investment Balance</w:t>
      </w:r>
      <w:r w:rsidR="0081076B">
        <w:rPr>
          <w:bCs/>
        </w:rPr>
        <w:t>s</w:t>
      </w:r>
      <w:r>
        <w:rPr>
          <w:bCs/>
        </w:rPr>
        <w:t xml:space="preserve"> as of </w:t>
      </w:r>
      <w:r w:rsidR="002D3159">
        <w:rPr>
          <w:bCs/>
        </w:rPr>
        <w:t>April 30, 2025</w:t>
      </w:r>
    </w:p>
    <w:p w14:paraId="082E11D4" w14:textId="39785F09" w:rsidR="00BE6614" w:rsidRDefault="0081076B" w:rsidP="00EB4A26">
      <w:pPr>
        <w:pStyle w:val="ListParagraph"/>
        <w:numPr>
          <w:ilvl w:val="0"/>
          <w:numId w:val="4"/>
        </w:numPr>
        <w:spacing w:line="276" w:lineRule="auto"/>
        <w:rPr>
          <w:bCs/>
        </w:rPr>
      </w:pPr>
      <w:r>
        <w:rPr>
          <w:bCs/>
        </w:rPr>
        <w:t>AgeWays’ Investment Policy</w:t>
      </w:r>
    </w:p>
    <w:p w14:paraId="6A6E9FCB" w14:textId="50C2FC0D" w:rsidR="00BE6614" w:rsidRDefault="00BE6614" w:rsidP="00DD0B49">
      <w:pPr>
        <w:pStyle w:val="ListParagraph"/>
        <w:spacing w:line="276" w:lineRule="auto"/>
        <w:ind w:left="1530"/>
        <w:rPr>
          <w:bCs/>
        </w:rPr>
      </w:pPr>
      <w:r>
        <w:rPr>
          <w:bCs/>
        </w:rPr>
        <w:t xml:space="preserve">Laura </w:t>
      </w:r>
      <w:r w:rsidR="00DD0B49">
        <w:rPr>
          <w:bCs/>
        </w:rPr>
        <w:t xml:space="preserve">shared </w:t>
      </w:r>
      <w:r w:rsidR="00271080">
        <w:rPr>
          <w:bCs/>
        </w:rPr>
        <w:t xml:space="preserve">that the Finance Committee is considering changes </w:t>
      </w:r>
      <w:r w:rsidR="00DD0B49">
        <w:rPr>
          <w:bCs/>
        </w:rPr>
        <w:t xml:space="preserve">to the AgeWays </w:t>
      </w:r>
      <w:r w:rsidR="00271080">
        <w:rPr>
          <w:bCs/>
        </w:rPr>
        <w:t>investment policy</w:t>
      </w:r>
      <w:r w:rsidR="00A637F9">
        <w:rPr>
          <w:bCs/>
        </w:rPr>
        <w:t>.</w:t>
      </w:r>
    </w:p>
    <w:p w14:paraId="4E572054" w14:textId="7DA2D0D5" w:rsidR="002E7789" w:rsidRPr="0010429E" w:rsidRDefault="002E7789" w:rsidP="00FC10CD">
      <w:pPr>
        <w:pStyle w:val="ListParagraph"/>
        <w:spacing w:line="276" w:lineRule="auto"/>
        <w:ind w:left="2160"/>
        <w:rPr>
          <w:bCs/>
        </w:rPr>
      </w:pPr>
      <w:r>
        <w:rPr>
          <w:bCs/>
        </w:rPr>
        <w:t>Laura and Michelle addressed Comm</w:t>
      </w:r>
      <w:r w:rsidR="003A2F4C">
        <w:rPr>
          <w:bCs/>
        </w:rPr>
        <w:t xml:space="preserve">. VanSyckel’s question about the number of accounts </w:t>
      </w:r>
      <w:r w:rsidR="001269E5">
        <w:rPr>
          <w:bCs/>
        </w:rPr>
        <w:t>in which AgeWays’ investment</w:t>
      </w:r>
      <w:r w:rsidR="00FC10CD">
        <w:rPr>
          <w:bCs/>
        </w:rPr>
        <w:t>s were held.</w:t>
      </w:r>
    </w:p>
    <w:p w14:paraId="1FAA1A81" w14:textId="77777777" w:rsidR="005571E5" w:rsidRPr="004616BB" w:rsidRDefault="005571E5" w:rsidP="00EB4A26">
      <w:pPr>
        <w:spacing w:line="276" w:lineRule="auto"/>
        <w:contextualSpacing/>
        <w:rPr>
          <w:sz w:val="10"/>
          <w:szCs w:val="10"/>
        </w:rPr>
      </w:pPr>
      <w:r>
        <w:tab/>
      </w:r>
      <w:r>
        <w:tab/>
      </w:r>
    </w:p>
    <w:p w14:paraId="1411C868" w14:textId="187E9B40" w:rsidR="001A4AB7" w:rsidRPr="00F132C2" w:rsidRDefault="001A4AB7" w:rsidP="00EB4A26">
      <w:pPr>
        <w:ind w:left="860"/>
        <w:rPr>
          <w:bCs/>
        </w:rPr>
      </w:pPr>
      <w:r w:rsidRPr="00F132C2">
        <w:rPr>
          <w:bCs/>
        </w:rPr>
        <w:t xml:space="preserve">A copy of the Finance Committee Report was provided to </w:t>
      </w:r>
      <w:r w:rsidR="00304972">
        <w:rPr>
          <w:bCs/>
        </w:rPr>
        <w:t>Directors</w:t>
      </w:r>
      <w:r w:rsidRPr="00F132C2">
        <w:rPr>
          <w:bCs/>
        </w:rPr>
        <w:t>, and action was requested to accept and file the Financial Committee Report.</w:t>
      </w:r>
    </w:p>
    <w:p w14:paraId="0941EE43" w14:textId="77777777" w:rsidR="001A4AB7" w:rsidRPr="00910FA2" w:rsidRDefault="001A4AB7" w:rsidP="00EB4A26">
      <w:pPr>
        <w:ind w:left="860"/>
        <w:rPr>
          <w:b/>
          <w:sz w:val="10"/>
          <w:szCs w:val="10"/>
          <w:u w:val="single"/>
        </w:rPr>
      </w:pPr>
    </w:p>
    <w:p w14:paraId="58F62811" w14:textId="2BCB9A6A" w:rsidR="001A4AB7" w:rsidRDefault="001A4AB7" w:rsidP="00EB4A26">
      <w:pPr>
        <w:ind w:left="860"/>
        <w:rPr>
          <w:b/>
          <w:spacing w:val="-2"/>
        </w:rPr>
      </w:pPr>
      <w:r>
        <w:rPr>
          <w:b/>
          <w:u w:val="single"/>
        </w:rPr>
        <w:t>ACTION: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It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was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moved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by</w:t>
      </w:r>
      <w:r>
        <w:rPr>
          <w:b/>
          <w:spacing w:val="-2"/>
          <w:u w:val="single"/>
        </w:rPr>
        <w:t xml:space="preserve"> </w:t>
      </w:r>
      <w:r w:rsidR="00437E7C">
        <w:rPr>
          <w:b/>
          <w:spacing w:val="-2"/>
          <w:u w:val="single"/>
        </w:rPr>
        <w:t>Comm. VanSyckel</w:t>
      </w:r>
      <w:r w:rsidRPr="00617342"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and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seconded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by</w:t>
      </w:r>
      <w:r>
        <w:rPr>
          <w:b/>
          <w:spacing w:val="-5"/>
          <w:u w:val="single"/>
        </w:rPr>
        <w:t xml:space="preserve"> </w:t>
      </w:r>
      <w:r w:rsidR="00507092">
        <w:rPr>
          <w:b/>
          <w:spacing w:val="-5"/>
          <w:u w:val="single"/>
        </w:rPr>
        <w:t>Comm. Jay Gross</w:t>
      </w:r>
      <w:r>
        <w:rPr>
          <w:b/>
          <w:spacing w:val="-1"/>
          <w:u w:val="single"/>
        </w:rPr>
        <w:t xml:space="preserve"> </w:t>
      </w:r>
      <w:r w:rsidRPr="00F132C2">
        <w:rPr>
          <w:b/>
          <w:u w:val="single"/>
        </w:rPr>
        <w:t>to ac</w:t>
      </w:r>
      <w:r>
        <w:rPr>
          <w:b/>
          <w:u w:val="single"/>
        </w:rPr>
        <w:t>cept and file the Finance Committee Report.</w:t>
      </w:r>
      <w:r w:rsidR="00762CBA">
        <w:rPr>
          <w:b/>
        </w:rPr>
        <w:t xml:space="preserve"> 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motion</w:t>
      </w:r>
      <w:r>
        <w:rPr>
          <w:b/>
          <w:spacing w:val="-4"/>
        </w:rPr>
        <w:t xml:space="preserve"> </w:t>
      </w:r>
      <w:r>
        <w:rPr>
          <w:b/>
        </w:rPr>
        <w:t>carried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unanimously.</w:t>
      </w:r>
    </w:p>
    <w:p w14:paraId="5D95EB6E" w14:textId="77777777" w:rsidR="00E8224D" w:rsidRDefault="00E8224D" w:rsidP="00EB4A26">
      <w:pPr>
        <w:ind w:left="860"/>
        <w:rPr>
          <w:b/>
          <w:spacing w:val="-2"/>
        </w:rPr>
      </w:pPr>
    </w:p>
    <w:p w14:paraId="42283266" w14:textId="77777777" w:rsidR="00DE452D" w:rsidRPr="00DE452D" w:rsidRDefault="00DE452D" w:rsidP="00EB4A26">
      <w:pPr>
        <w:ind w:left="860"/>
        <w:rPr>
          <w:b/>
          <w:sz w:val="10"/>
          <w:szCs w:val="10"/>
        </w:rPr>
      </w:pPr>
    </w:p>
    <w:p w14:paraId="621B4268" w14:textId="58974589" w:rsidR="005571E5" w:rsidRDefault="00BA0C40" w:rsidP="00EB4A26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568"/>
        <w:jc w:val="left"/>
      </w:pPr>
      <w:r>
        <w:rPr>
          <w:spacing w:val="-2"/>
          <w:u w:val="single"/>
        </w:rPr>
        <w:lastRenderedPageBreak/>
        <w:t>Nomination of Sudha Gadgil</w:t>
      </w:r>
      <w:r w:rsidR="00514BD6">
        <w:rPr>
          <w:spacing w:val="-2"/>
          <w:u w:val="single"/>
        </w:rPr>
        <w:t xml:space="preserve"> for appointment to the Advisory Council</w:t>
      </w:r>
    </w:p>
    <w:p w14:paraId="4ACF8066" w14:textId="559AE69D" w:rsidR="005571E5" w:rsidRDefault="005571E5" w:rsidP="00EB4A26">
      <w:pPr>
        <w:pStyle w:val="BodyText"/>
        <w:spacing w:before="0" w:line="276" w:lineRule="auto"/>
        <w:ind w:left="2187" w:right="2351" w:hanging="1328"/>
        <w:contextualSpacing/>
      </w:pPr>
      <w:r w:rsidRPr="006F47CA">
        <w:t xml:space="preserve">Presenter: </w:t>
      </w:r>
      <w:r w:rsidR="00514BD6">
        <w:t xml:space="preserve">Michael Karson, </w:t>
      </w:r>
      <w:r w:rsidR="00684C84">
        <w:t xml:space="preserve">President and </w:t>
      </w:r>
      <w:r w:rsidR="00514BD6">
        <w:t>CEO</w:t>
      </w:r>
    </w:p>
    <w:p w14:paraId="7C147CFC" w14:textId="77777777" w:rsidR="00684C84" w:rsidRPr="00762CBA" w:rsidRDefault="00684C84" w:rsidP="00EB4A26">
      <w:pPr>
        <w:pStyle w:val="BodyText"/>
        <w:spacing w:before="0" w:line="276" w:lineRule="auto"/>
        <w:ind w:left="810" w:right="40"/>
        <w:contextualSpacing/>
        <w:rPr>
          <w:sz w:val="10"/>
          <w:szCs w:val="10"/>
        </w:rPr>
      </w:pPr>
    </w:p>
    <w:p w14:paraId="157DA31F" w14:textId="5FC69FE8" w:rsidR="005571E5" w:rsidRDefault="00684C84" w:rsidP="00EB4A26">
      <w:pPr>
        <w:pStyle w:val="BodyText"/>
        <w:spacing w:before="0" w:line="276" w:lineRule="auto"/>
        <w:ind w:left="810" w:right="40"/>
        <w:contextualSpacing/>
      </w:pPr>
      <w:r>
        <w:t>Michael</w:t>
      </w:r>
      <w:r w:rsidR="00E461A7">
        <w:t xml:space="preserve"> reviewed Sudha Gadgil</w:t>
      </w:r>
      <w:r>
        <w:t>’s</w:t>
      </w:r>
      <w:r w:rsidR="00E461A7">
        <w:t xml:space="preserve"> background</w:t>
      </w:r>
      <w:r w:rsidR="00005AD8">
        <w:t xml:space="preserve"> and experience</w:t>
      </w:r>
      <w:r>
        <w:t>.</w:t>
      </w:r>
    </w:p>
    <w:p w14:paraId="718842AE" w14:textId="77777777" w:rsidR="005571E5" w:rsidRPr="00762CBA" w:rsidRDefault="005571E5" w:rsidP="00EB4A26">
      <w:pPr>
        <w:spacing w:line="276" w:lineRule="auto"/>
        <w:ind w:left="860" w:right="943"/>
        <w:contextualSpacing/>
        <w:rPr>
          <w:b/>
          <w:sz w:val="10"/>
          <w:szCs w:val="10"/>
          <w:u w:val="single"/>
        </w:rPr>
      </w:pPr>
    </w:p>
    <w:p w14:paraId="3C24B7E1" w14:textId="7DB57F27" w:rsidR="005571E5" w:rsidRDefault="005571E5" w:rsidP="00E8224D">
      <w:pPr>
        <w:spacing w:line="276" w:lineRule="auto"/>
        <w:ind w:left="810" w:right="40"/>
        <w:contextualSpacing/>
        <w:rPr>
          <w:b/>
        </w:rPr>
      </w:pPr>
      <w:r>
        <w:rPr>
          <w:b/>
          <w:u w:val="single"/>
        </w:rPr>
        <w:t>ACTION: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It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was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moved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by</w:t>
      </w:r>
      <w:r>
        <w:rPr>
          <w:b/>
          <w:spacing w:val="-4"/>
          <w:u w:val="single"/>
        </w:rPr>
        <w:t xml:space="preserve"> Sue-Anne</w:t>
      </w:r>
      <w:r w:rsidRPr="00617342">
        <w:rPr>
          <w:b/>
          <w:spacing w:val="-4"/>
          <w:u w:val="single"/>
        </w:rPr>
        <w:t xml:space="preserve"> Sweeney </w:t>
      </w:r>
      <w:r>
        <w:rPr>
          <w:b/>
          <w:u w:val="single"/>
        </w:rPr>
        <w:t>and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supported</w:t>
      </w:r>
      <w:r>
        <w:rPr>
          <w:b/>
          <w:spacing w:val="-4"/>
          <w:u w:val="single"/>
        </w:rPr>
        <w:t xml:space="preserve"> </w:t>
      </w:r>
      <w:r w:rsidR="00EC5E5F">
        <w:rPr>
          <w:b/>
          <w:spacing w:val="-4"/>
          <w:u w:val="single"/>
        </w:rPr>
        <w:t xml:space="preserve">by </w:t>
      </w:r>
      <w:r w:rsidR="00867681">
        <w:rPr>
          <w:b/>
          <w:u w:val="single"/>
        </w:rPr>
        <w:t>Michelle Hodges</w:t>
      </w:r>
      <w:r w:rsidRPr="00617342">
        <w:rPr>
          <w:b/>
          <w:u w:val="single"/>
        </w:rPr>
        <w:t xml:space="preserve"> </w:t>
      </w:r>
      <w:r>
        <w:rPr>
          <w:b/>
          <w:u w:val="single"/>
        </w:rPr>
        <w:t xml:space="preserve">to approve </w:t>
      </w:r>
      <w:r w:rsidR="00867681">
        <w:rPr>
          <w:b/>
          <w:u w:val="single"/>
        </w:rPr>
        <w:t>Sudha Gadgil as a member of the Advisory Council.</w:t>
      </w:r>
      <w:r w:rsidR="009F0B34">
        <w:rPr>
          <w:b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motion</w:t>
      </w:r>
      <w:r>
        <w:rPr>
          <w:b/>
          <w:spacing w:val="-4"/>
        </w:rPr>
        <w:t xml:space="preserve"> </w:t>
      </w:r>
      <w:r>
        <w:rPr>
          <w:b/>
        </w:rPr>
        <w:t>carried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unanimously.</w:t>
      </w:r>
    </w:p>
    <w:p w14:paraId="67AF00D0" w14:textId="77777777" w:rsidR="005571E5" w:rsidRPr="00762CBA" w:rsidRDefault="005571E5" w:rsidP="00EB4A26">
      <w:pPr>
        <w:pStyle w:val="BodyText"/>
        <w:spacing w:before="0" w:line="276" w:lineRule="auto"/>
        <w:ind w:left="0"/>
        <w:contextualSpacing/>
        <w:rPr>
          <w:b/>
          <w:sz w:val="10"/>
          <w:szCs w:val="10"/>
        </w:rPr>
      </w:pPr>
    </w:p>
    <w:p w14:paraId="3FBF0FBE" w14:textId="5B83B22C" w:rsidR="005571E5" w:rsidRDefault="005401A7" w:rsidP="00EB4A26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628"/>
        <w:jc w:val="left"/>
      </w:pPr>
      <w:r>
        <w:rPr>
          <w:spacing w:val="-2"/>
          <w:u w:val="single"/>
        </w:rPr>
        <w:t>FY 2026 Annual Implementation Plan</w:t>
      </w:r>
    </w:p>
    <w:p w14:paraId="1FCBC03F" w14:textId="757DBDF1" w:rsidR="005571E5" w:rsidRDefault="005571E5" w:rsidP="00EB4A26">
      <w:pPr>
        <w:pStyle w:val="BodyText"/>
        <w:spacing w:before="0" w:line="276" w:lineRule="auto"/>
        <w:contextualSpacing/>
      </w:pPr>
      <w:r w:rsidRPr="00F132C2">
        <w:t xml:space="preserve">Presenter: </w:t>
      </w:r>
      <w:r w:rsidR="005401A7">
        <w:t>Stephanie Hall, Director of Advocacy and Planning</w:t>
      </w:r>
    </w:p>
    <w:p w14:paraId="38A7AB65" w14:textId="77777777" w:rsidR="00E810D0" w:rsidRPr="00762CBA" w:rsidRDefault="00E810D0" w:rsidP="00EB4A26">
      <w:pPr>
        <w:pStyle w:val="BodyText"/>
        <w:spacing w:before="0" w:line="276" w:lineRule="auto"/>
        <w:contextualSpacing/>
        <w:rPr>
          <w:sz w:val="10"/>
          <w:szCs w:val="10"/>
        </w:rPr>
      </w:pPr>
    </w:p>
    <w:p w14:paraId="75E2BEB6" w14:textId="252F510F" w:rsidR="00E810D0" w:rsidRDefault="00304972" w:rsidP="00EB4A26">
      <w:pPr>
        <w:pStyle w:val="BodyText"/>
        <w:spacing w:before="0" w:line="276" w:lineRule="auto"/>
        <w:contextualSpacing/>
      </w:pPr>
      <w:r>
        <w:t xml:space="preserve">A copy of the </w:t>
      </w:r>
      <w:r w:rsidR="007E6E2A">
        <w:t>final</w:t>
      </w:r>
      <w:r>
        <w:t xml:space="preserve"> AI</w:t>
      </w:r>
      <w:r w:rsidR="0095559A">
        <w:t>P</w:t>
      </w:r>
      <w:r>
        <w:t xml:space="preserve"> was provided</w:t>
      </w:r>
      <w:r w:rsidR="0095559A">
        <w:t xml:space="preserve"> to Directors, and </w:t>
      </w:r>
      <w:r w:rsidR="00F44352">
        <w:t>Stephanie</w:t>
      </w:r>
      <w:r w:rsidR="00E810D0">
        <w:t xml:space="preserve"> reviewed the </w:t>
      </w:r>
      <w:r w:rsidR="00F44352">
        <w:t>following changes</w:t>
      </w:r>
      <w:r w:rsidR="004765F9">
        <w:t xml:space="preserve"> </w:t>
      </w:r>
      <w:r w:rsidR="00F44352">
        <w:t>draft AIP reviewed by the Board at the April meeting</w:t>
      </w:r>
      <w:r w:rsidR="004765F9">
        <w:t xml:space="preserve"> and the </w:t>
      </w:r>
      <w:r w:rsidR="007E6E2A">
        <w:t xml:space="preserve">final </w:t>
      </w:r>
      <w:r w:rsidR="004765F9">
        <w:t>AIP</w:t>
      </w:r>
      <w:r w:rsidR="00F44352">
        <w:t>:</w:t>
      </w:r>
    </w:p>
    <w:p w14:paraId="3DB1B61C" w14:textId="56A3E77B" w:rsidR="002749F7" w:rsidRPr="00160001" w:rsidRDefault="009C17DB" w:rsidP="00160001">
      <w:pPr>
        <w:widowControl/>
        <w:autoSpaceDE/>
        <w:autoSpaceDN/>
        <w:spacing w:line="276" w:lineRule="auto"/>
        <w:ind w:left="860"/>
        <w:contextualSpacing/>
        <w:rPr>
          <w:rFonts w:eastAsiaTheme="minorHAnsi"/>
          <w:b/>
          <w:bCs/>
          <w:kern w:val="2"/>
          <w14:ligatures w14:val="standardContextual"/>
        </w:rPr>
      </w:pPr>
      <w:r w:rsidRPr="009C17DB">
        <w:rPr>
          <w:rFonts w:eastAsiaTheme="minorHAnsi"/>
          <w:b/>
          <w:bCs/>
          <w:kern w:val="2"/>
          <w14:ligatures w14:val="standardContextual"/>
        </w:rPr>
        <w:t>Addition</w:t>
      </w:r>
      <w:r w:rsidR="002749F7" w:rsidRPr="00160001">
        <w:rPr>
          <w:rFonts w:eastAsiaTheme="minorHAnsi"/>
          <w:b/>
          <w:bCs/>
          <w:kern w:val="2"/>
          <w14:ligatures w14:val="standardContextual"/>
        </w:rPr>
        <w:t>s</w:t>
      </w:r>
    </w:p>
    <w:p w14:paraId="1F1379E4" w14:textId="7D4AA10E" w:rsidR="002240E0" w:rsidRDefault="002240E0" w:rsidP="00160001">
      <w:pPr>
        <w:widowControl/>
        <w:numPr>
          <w:ilvl w:val="0"/>
          <w:numId w:val="6"/>
        </w:numPr>
        <w:autoSpaceDE/>
        <w:autoSpaceDN/>
        <w:spacing w:line="276" w:lineRule="auto"/>
        <w:ind w:hanging="180"/>
        <w:contextualSpacing/>
        <w:rPr>
          <w:rFonts w:eastAsiaTheme="minorHAnsi"/>
          <w:kern w:val="2"/>
          <w14:ligatures w14:val="standardContextual"/>
        </w:rPr>
      </w:pPr>
      <w:r>
        <w:rPr>
          <w:rFonts w:eastAsiaTheme="minorHAnsi"/>
          <w:kern w:val="2"/>
          <w14:ligatures w14:val="standardContextual"/>
        </w:rPr>
        <w:t>Request for presentation of AIP – Macomb County Board of Commissioners</w:t>
      </w:r>
    </w:p>
    <w:p w14:paraId="71DEA7B5" w14:textId="4408C251" w:rsidR="009C17DB" w:rsidRPr="009C17DB" w:rsidRDefault="009C17DB" w:rsidP="00160001">
      <w:pPr>
        <w:widowControl/>
        <w:numPr>
          <w:ilvl w:val="0"/>
          <w:numId w:val="6"/>
        </w:numPr>
        <w:autoSpaceDE/>
        <w:autoSpaceDN/>
        <w:spacing w:line="276" w:lineRule="auto"/>
        <w:ind w:hanging="18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 xml:space="preserve">Themes that arose from public comment period and public hearing: </w:t>
      </w:r>
    </w:p>
    <w:p w14:paraId="05D4CEDB" w14:textId="77777777" w:rsidR="009C17DB" w:rsidRPr="00FF006B" w:rsidRDefault="009C17DB" w:rsidP="00160001">
      <w:pPr>
        <w:pStyle w:val="ListParagraph"/>
        <w:widowControl/>
        <w:numPr>
          <w:ilvl w:val="1"/>
          <w:numId w:val="6"/>
        </w:numPr>
        <w:autoSpaceDE/>
        <w:autoSpaceDN/>
        <w:spacing w:line="276" w:lineRule="auto"/>
        <w:ind w:hanging="180"/>
        <w:rPr>
          <w:rFonts w:eastAsiaTheme="minorHAnsi"/>
          <w:kern w:val="2"/>
          <w14:ligatures w14:val="standardContextual"/>
        </w:rPr>
      </w:pPr>
      <w:r w:rsidRPr="00FF006B">
        <w:rPr>
          <w:rFonts w:eastAsiaTheme="minorHAnsi"/>
          <w:kern w:val="2"/>
          <w14:ligatures w14:val="standardContextual"/>
        </w:rPr>
        <w:t xml:space="preserve">the need for increased transportation and transportation </w:t>
      </w:r>
      <w:proofErr w:type="gramStart"/>
      <w:r w:rsidRPr="00FF006B">
        <w:rPr>
          <w:rFonts w:eastAsiaTheme="minorHAnsi"/>
          <w:kern w:val="2"/>
          <w14:ligatures w14:val="standardContextual"/>
        </w:rPr>
        <w:t>options;</w:t>
      </w:r>
      <w:proofErr w:type="gramEnd"/>
      <w:r w:rsidRPr="00FF006B">
        <w:rPr>
          <w:rFonts w:eastAsiaTheme="minorHAnsi"/>
          <w:kern w:val="2"/>
          <w14:ligatures w14:val="standardContextual"/>
        </w:rPr>
        <w:t xml:space="preserve"> </w:t>
      </w:r>
    </w:p>
    <w:p w14:paraId="50106406" w14:textId="77777777" w:rsidR="009C17DB" w:rsidRPr="00FF006B" w:rsidRDefault="009C17DB" w:rsidP="00160001">
      <w:pPr>
        <w:pStyle w:val="ListParagraph"/>
        <w:widowControl/>
        <w:numPr>
          <w:ilvl w:val="1"/>
          <w:numId w:val="6"/>
        </w:numPr>
        <w:autoSpaceDE/>
        <w:autoSpaceDN/>
        <w:spacing w:line="276" w:lineRule="auto"/>
        <w:ind w:hanging="180"/>
        <w:rPr>
          <w:rFonts w:eastAsiaTheme="minorHAnsi"/>
          <w:kern w:val="2"/>
          <w14:ligatures w14:val="standardContextual"/>
        </w:rPr>
      </w:pPr>
      <w:r w:rsidRPr="00FF006B">
        <w:rPr>
          <w:rFonts w:eastAsiaTheme="minorHAnsi"/>
          <w:kern w:val="2"/>
          <w14:ligatures w14:val="standardContextual"/>
        </w:rPr>
        <w:t xml:space="preserve">the need for caregiver </w:t>
      </w:r>
      <w:proofErr w:type="gramStart"/>
      <w:r w:rsidRPr="00FF006B">
        <w:rPr>
          <w:rFonts w:eastAsiaTheme="minorHAnsi"/>
          <w:kern w:val="2"/>
          <w14:ligatures w14:val="standardContextual"/>
        </w:rPr>
        <w:t>support;</w:t>
      </w:r>
      <w:proofErr w:type="gramEnd"/>
      <w:r w:rsidRPr="00FF006B">
        <w:rPr>
          <w:rFonts w:eastAsiaTheme="minorHAnsi"/>
          <w:kern w:val="2"/>
          <w14:ligatures w14:val="standardContextual"/>
        </w:rPr>
        <w:t xml:space="preserve"> </w:t>
      </w:r>
    </w:p>
    <w:p w14:paraId="1FDA2A6D" w14:textId="77777777" w:rsidR="009C17DB" w:rsidRPr="00FF006B" w:rsidRDefault="009C17DB" w:rsidP="00160001">
      <w:pPr>
        <w:pStyle w:val="ListParagraph"/>
        <w:widowControl/>
        <w:numPr>
          <w:ilvl w:val="1"/>
          <w:numId w:val="6"/>
        </w:numPr>
        <w:autoSpaceDE/>
        <w:autoSpaceDN/>
        <w:spacing w:line="276" w:lineRule="auto"/>
        <w:ind w:hanging="180"/>
        <w:rPr>
          <w:rFonts w:eastAsiaTheme="minorHAnsi"/>
          <w:kern w:val="2"/>
          <w14:ligatures w14:val="standardContextual"/>
        </w:rPr>
      </w:pPr>
      <w:r w:rsidRPr="00FF006B">
        <w:rPr>
          <w:rFonts w:eastAsiaTheme="minorHAnsi"/>
          <w:kern w:val="2"/>
          <w14:ligatures w14:val="standardContextual"/>
        </w:rPr>
        <w:t xml:space="preserve">concern that many caregivers do not identify as such and are not connected to support </w:t>
      </w:r>
      <w:proofErr w:type="gramStart"/>
      <w:r w:rsidRPr="00FF006B">
        <w:rPr>
          <w:rFonts w:eastAsiaTheme="minorHAnsi"/>
          <w:kern w:val="2"/>
          <w14:ligatures w14:val="standardContextual"/>
        </w:rPr>
        <w:t>services;</w:t>
      </w:r>
      <w:proofErr w:type="gramEnd"/>
      <w:r w:rsidRPr="00FF006B">
        <w:rPr>
          <w:rFonts w:eastAsiaTheme="minorHAnsi"/>
          <w:kern w:val="2"/>
          <w14:ligatures w14:val="standardContextual"/>
        </w:rPr>
        <w:t xml:space="preserve"> </w:t>
      </w:r>
    </w:p>
    <w:p w14:paraId="0F9A4ED3" w14:textId="77777777" w:rsidR="009C17DB" w:rsidRPr="00FF006B" w:rsidRDefault="009C17DB" w:rsidP="00160001">
      <w:pPr>
        <w:pStyle w:val="ListParagraph"/>
        <w:widowControl/>
        <w:numPr>
          <w:ilvl w:val="1"/>
          <w:numId w:val="6"/>
        </w:numPr>
        <w:autoSpaceDE/>
        <w:autoSpaceDN/>
        <w:spacing w:line="276" w:lineRule="auto"/>
        <w:ind w:hanging="180"/>
        <w:rPr>
          <w:rFonts w:eastAsiaTheme="minorHAnsi"/>
          <w:kern w:val="2"/>
          <w14:ligatures w14:val="standardContextual"/>
        </w:rPr>
      </w:pPr>
      <w:r w:rsidRPr="00FF006B">
        <w:rPr>
          <w:rFonts w:eastAsiaTheme="minorHAnsi"/>
          <w:kern w:val="2"/>
          <w14:ligatures w14:val="standardContextual"/>
        </w:rPr>
        <w:t xml:space="preserve">the suggestion to increase outreach to 40 – 60-year-olds, as this is often the age group of </w:t>
      </w:r>
      <w:proofErr w:type="gramStart"/>
      <w:r w:rsidRPr="00FF006B">
        <w:rPr>
          <w:rFonts w:eastAsiaTheme="minorHAnsi"/>
          <w:kern w:val="2"/>
          <w14:ligatures w14:val="standardContextual"/>
        </w:rPr>
        <w:t>caregivers;</w:t>
      </w:r>
      <w:proofErr w:type="gramEnd"/>
    </w:p>
    <w:p w14:paraId="2DCEA31C" w14:textId="77777777" w:rsidR="009C17DB" w:rsidRPr="00FF006B" w:rsidRDefault="009C17DB" w:rsidP="00160001">
      <w:pPr>
        <w:pStyle w:val="ListParagraph"/>
        <w:widowControl/>
        <w:numPr>
          <w:ilvl w:val="1"/>
          <w:numId w:val="6"/>
        </w:numPr>
        <w:autoSpaceDE/>
        <w:autoSpaceDN/>
        <w:spacing w:line="276" w:lineRule="auto"/>
        <w:ind w:hanging="180"/>
        <w:rPr>
          <w:rFonts w:eastAsiaTheme="minorHAnsi"/>
          <w:kern w:val="2"/>
          <w14:ligatures w14:val="standardContextual"/>
        </w:rPr>
      </w:pPr>
      <w:r w:rsidRPr="00FF006B">
        <w:rPr>
          <w:rFonts w:eastAsiaTheme="minorHAnsi"/>
          <w:kern w:val="2"/>
          <w14:ligatures w14:val="standardContextual"/>
        </w:rPr>
        <w:t xml:space="preserve">the importance of outreach to local senior </w:t>
      </w:r>
      <w:proofErr w:type="gramStart"/>
      <w:r w:rsidRPr="00FF006B">
        <w:rPr>
          <w:rFonts w:eastAsiaTheme="minorHAnsi"/>
          <w:kern w:val="2"/>
          <w14:ligatures w14:val="standardContextual"/>
        </w:rPr>
        <w:t>centers;</w:t>
      </w:r>
      <w:proofErr w:type="gramEnd"/>
    </w:p>
    <w:p w14:paraId="6B543453" w14:textId="77777777" w:rsidR="009C17DB" w:rsidRPr="00FF006B" w:rsidRDefault="009C17DB" w:rsidP="00160001">
      <w:pPr>
        <w:pStyle w:val="ListParagraph"/>
        <w:widowControl/>
        <w:numPr>
          <w:ilvl w:val="1"/>
          <w:numId w:val="6"/>
        </w:numPr>
        <w:autoSpaceDE/>
        <w:autoSpaceDN/>
        <w:spacing w:line="276" w:lineRule="auto"/>
        <w:ind w:hanging="180"/>
        <w:rPr>
          <w:rFonts w:eastAsiaTheme="minorHAnsi"/>
          <w:kern w:val="2"/>
          <w14:ligatures w14:val="standardContextual"/>
        </w:rPr>
      </w:pPr>
      <w:r w:rsidRPr="00FF006B">
        <w:rPr>
          <w:rFonts w:eastAsiaTheme="minorHAnsi"/>
          <w:kern w:val="2"/>
          <w14:ligatures w14:val="standardContextual"/>
        </w:rPr>
        <w:t>concern about the impact of potential funding cuts.</w:t>
      </w:r>
    </w:p>
    <w:p w14:paraId="1868351D" w14:textId="0DC8C7E2" w:rsidR="009C17DB" w:rsidRPr="009C17DB" w:rsidRDefault="009C17DB" w:rsidP="00160001">
      <w:pPr>
        <w:widowControl/>
        <w:autoSpaceDE/>
        <w:autoSpaceDN/>
        <w:spacing w:line="276" w:lineRule="auto"/>
        <w:ind w:left="860"/>
        <w:contextualSpacing/>
        <w:rPr>
          <w:rFonts w:eastAsiaTheme="minorHAnsi"/>
          <w:b/>
          <w:bCs/>
          <w:kern w:val="2"/>
          <w14:ligatures w14:val="standardContextual"/>
        </w:rPr>
      </w:pPr>
      <w:r w:rsidRPr="009C17DB">
        <w:rPr>
          <w:rFonts w:eastAsiaTheme="minorHAnsi"/>
          <w:b/>
          <w:bCs/>
          <w:kern w:val="2"/>
          <w14:ligatures w14:val="standardContextual"/>
        </w:rPr>
        <w:t xml:space="preserve">Minor </w:t>
      </w:r>
      <w:r w:rsidR="00A523C8">
        <w:rPr>
          <w:rFonts w:eastAsiaTheme="minorHAnsi"/>
          <w:b/>
          <w:bCs/>
          <w:kern w:val="2"/>
          <w14:ligatures w14:val="standardContextual"/>
        </w:rPr>
        <w:t>Changes</w:t>
      </w:r>
      <w:r w:rsidR="00A523C8" w:rsidRPr="009C17DB">
        <w:rPr>
          <w:rFonts w:eastAsiaTheme="minorHAnsi"/>
          <w:b/>
          <w:bCs/>
          <w:kern w:val="2"/>
          <w14:ligatures w14:val="standardContextual"/>
        </w:rPr>
        <w:t xml:space="preserve"> </w:t>
      </w:r>
      <w:r w:rsidRPr="009C17DB">
        <w:rPr>
          <w:rFonts w:eastAsiaTheme="minorHAnsi"/>
          <w:b/>
          <w:bCs/>
          <w:kern w:val="2"/>
          <w14:ligatures w14:val="standardContextual"/>
        </w:rPr>
        <w:t>to Budget Entries</w:t>
      </w:r>
    </w:p>
    <w:p w14:paraId="70CA4ECE" w14:textId="33FF0522" w:rsidR="009C17DB" w:rsidRPr="009C17DB" w:rsidRDefault="00FF006B" w:rsidP="00160001">
      <w:pPr>
        <w:widowControl/>
        <w:autoSpaceDE/>
        <w:autoSpaceDN/>
        <w:spacing w:line="276" w:lineRule="auto"/>
        <w:ind w:left="860"/>
        <w:contextualSpacing/>
        <w:rPr>
          <w:rFonts w:eastAsiaTheme="minorHAnsi"/>
          <w:kern w:val="2"/>
          <w14:ligatures w14:val="standardContextual"/>
        </w:rPr>
      </w:pPr>
      <w:r>
        <w:rPr>
          <w:rFonts w:eastAsiaTheme="minorHAnsi"/>
          <w:kern w:val="2"/>
          <w14:ligatures w14:val="standardContextual"/>
        </w:rPr>
        <w:t>I</w:t>
      </w:r>
      <w:r w:rsidR="009C17DB" w:rsidRPr="009C17DB">
        <w:rPr>
          <w:rFonts w:eastAsiaTheme="minorHAnsi"/>
          <w:kern w:val="2"/>
          <w14:ligatures w14:val="standardContextual"/>
        </w:rPr>
        <w:t>n Supplemental</w:t>
      </w:r>
    </w:p>
    <w:p w14:paraId="1C3E3AA9" w14:textId="77777777" w:rsidR="009C17DB" w:rsidRPr="009C17DB" w:rsidRDefault="009C17DB" w:rsidP="002749F7">
      <w:pPr>
        <w:widowControl/>
        <w:numPr>
          <w:ilvl w:val="1"/>
          <w:numId w:val="5"/>
        </w:numPr>
        <w:autoSpaceDE/>
        <w:autoSpaceDN/>
        <w:spacing w:line="276" w:lineRule="auto"/>
        <w:ind w:left="194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p. 15 - Nutritional Services Incentive Program Funds</w:t>
      </w:r>
    </w:p>
    <w:p w14:paraId="02F15945" w14:textId="6AA8F0A8" w:rsidR="009C17DB" w:rsidRPr="009C17DB" w:rsidRDefault="009C17DB" w:rsidP="002749F7">
      <w:pPr>
        <w:widowControl/>
        <w:numPr>
          <w:ilvl w:val="2"/>
          <w:numId w:val="5"/>
        </w:numPr>
        <w:autoSpaceDE/>
        <w:autoSpaceDN/>
        <w:spacing w:line="276" w:lineRule="auto"/>
        <w:ind w:left="266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Previously - allocated only to congregate meals</w:t>
      </w:r>
      <w:r w:rsidR="005852F6" w:rsidRPr="005852F6">
        <w:rPr>
          <w:rFonts w:eastAsiaTheme="minorHAnsi"/>
          <w:kern w:val="2"/>
          <w14:ligatures w14:val="standardContextual"/>
        </w:rPr>
        <w:t xml:space="preserve">, </w:t>
      </w:r>
      <w:r w:rsidR="00A523C8">
        <w:rPr>
          <w:rFonts w:eastAsiaTheme="minorHAnsi"/>
          <w:kern w:val="2"/>
          <w14:ligatures w14:val="standardContextual"/>
        </w:rPr>
        <w:t>Change</w:t>
      </w:r>
      <w:r w:rsidR="00A523C8" w:rsidRPr="009C17DB">
        <w:rPr>
          <w:rFonts w:eastAsiaTheme="minorHAnsi"/>
          <w:kern w:val="2"/>
          <w14:ligatures w14:val="standardContextual"/>
        </w:rPr>
        <w:t xml:space="preserve"> </w:t>
      </w:r>
      <w:r w:rsidRPr="009C17DB">
        <w:rPr>
          <w:rFonts w:eastAsiaTheme="minorHAnsi"/>
          <w:kern w:val="2"/>
          <w14:ligatures w14:val="standardContextual"/>
        </w:rPr>
        <w:t xml:space="preserve">- $352,411 to congregate means and $654,479 to home-delivered meals </w:t>
      </w:r>
    </w:p>
    <w:p w14:paraId="7FFA67C8" w14:textId="77777777" w:rsidR="009C17DB" w:rsidRPr="009C17DB" w:rsidRDefault="009C17DB" w:rsidP="002749F7">
      <w:pPr>
        <w:widowControl/>
        <w:numPr>
          <w:ilvl w:val="1"/>
          <w:numId w:val="5"/>
        </w:numPr>
        <w:autoSpaceDE/>
        <w:autoSpaceDN/>
        <w:spacing w:line="276" w:lineRule="auto"/>
        <w:ind w:left="194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p. 13 - Expenditures by Service &amp; Fund Category - Access Services</w:t>
      </w:r>
    </w:p>
    <w:p w14:paraId="446C5AF2" w14:textId="77777777" w:rsidR="009C17DB" w:rsidRPr="009C17DB" w:rsidRDefault="009C17DB" w:rsidP="002749F7">
      <w:pPr>
        <w:widowControl/>
        <w:numPr>
          <w:ilvl w:val="2"/>
          <w:numId w:val="5"/>
        </w:numPr>
        <w:autoSpaceDE/>
        <w:autoSpaceDN/>
        <w:spacing w:line="276" w:lineRule="auto"/>
        <w:ind w:left="266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Information and Assistance</w:t>
      </w:r>
    </w:p>
    <w:p w14:paraId="22867FCA" w14:textId="6E2548C7" w:rsidR="009C17DB" w:rsidRPr="009C17DB" w:rsidRDefault="009C17DB" w:rsidP="002749F7">
      <w:pPr>
        <w:widowControl/>
        <w:numPr>
          <w:ilvl w:val="3"/>
          <w:numId w:val="5"/>
        </w:numPr>
        <w:autoSpaceDE/>
        <w:autoSpaceDN/>
        <w:spacing w:line="276" w:lineRule="auto"/>
        <w:ind w:left="338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Previously - $280,000 Federal</w:t>
      </w:r>
      <w:r w:rsidR="00AD76C5" w:rsidRPr="005852F6">
        <w:rPr>
          <w:rFonts w:eastAsiaTheme="minorHAnsi"/>
          <w:kern w:val="2"/>
          <w14:ligatures w14:val="standardContextual"/>
        </w:rPr>
        <w:t>,</w:t>
      </w:r>
      <w:r w:rsidR="005852F6" w:rsidRPr="005852F6">
        <w:rPr>
          <w:rFonts w:eastAsiaTheme="minorHAnsi"/>
          <w:kern w:val="2"/>
          <w14:ligatures w14:val="standardContextual"/>
        </w:rPr>
        <w:t xml:space="preserve"> </w:t>
      </w:r>
      <w:r w:rsidR="00A523C8">
        <w:rPr>
          <w:rFonts w:eastAsiaTheme="minorHAnsi"/>
          <w:kern w:val="2"/>
          <w14:ligatures w14:val="standardContextual"/>
        </w:rPr>
        <w:t>Change</w:t>
      </w:r>
      <w:r w:rsidR="00A523C8" w:rsidRPr="009C17DB">
        <w:rPr>
          <w:rFonts w:eastAsiaTheme="minorHAnsi"/>
          <w:kern w:val="2"/>
          <w14:ligatures w14:val="standardContextual"/>
        </w:rPr>
        <w:t xml:space="preserve"> </w:t>
      </w:r>
      <w:r w:rsidRPr="009C17DB">
        <w:rPr>
          <w:rFonts w:eastAsiaTheme="minorHAnsi"/>
          <w:kern w:val="2"/>
          <w14:ligatures w14:val="standardContextual"/>
        </w:rPr>
        <w:t>- $580,000 Federal</w:t>
      </w:r>
    </w:p>
    <w:p w14:paraId="1CE12D18" w14:textId="77777777" w:rsidR="009C17DB" w:rsidRPr="009C17DB" w:rsidRDefault="009C17DB" w:rsidP="002749F7">
      <w:pPr>
        <w:widowControl/>
        <w:numPr>
          <w:ilvl w:val="2"/>
          <w:numId w:val="5"/>
        </w:numPr>
        <w:autoSpaceDE/>
        <w:autoSpaceDN/>
        <w:spacing w:line="276" w:lineRule="auto"/>
        <w:ind w:left="266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Outreach</w:t>
      </w:r>
    </w:p>
    <w:p w14:paraId="5C8BFB76" w14:textId="2765DBC7" w:rsidR="009C17DB" w:rsidRPr="009C17DB" w:rsidRDefault="009C17DB" w:rsidP="002749F7">
      <w:pPr>
        <w:widowControl/>
        <w:numPr>
          <w:ilvl w:val="3"/>
          <w:numId w:val="5"/>
        </w:numPr>
        <w:autoSpaceDE/>
        <w:autoSpaceDN/>
        <w:spacing w:line="276" w:lineRule="auto"/>
        <w:ind w:left="338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Previously - $372,287 Federal</w:t>
      </w:r>
      <w:r w:rsidR="005852F6" w:rsidRPr="005852F6">
        <w:rPr>
          <w:rFonts w:eastAsiaTheme="minorHAnsi"/>
          <w:kern w:val="2"/>
          <w14:ligatures w14:val="standardContextual"/>
        </w:rPr>
        <w:t xml:space="preserve">, </w:t>
      </w:r>
      <w:r w:rsidR="00A523C8">
        <w:rPr>
          <w:rFonts w:eastAsiaTheme="minorHAnsi"/>
          <w:kern w:val="2"/>
          <w14:ligatures w14:val="standardContextual"/>
        </w:rPr>
        <w:t>Change</w:t>
      </w:r>
      <w:r w:rsidR="00A523C8" w:rsidRPr="009C17DB">
        <w:rPr>
          <w:rFonts w:eastAsiaTheme="minorHAnsi"/>
          <w:kern w:val="2"/>
          <w14:ligatures w14:val="standardContextual"/>
        </w:rPr>
        <w:t xml:space="preserve"> </w:t>
      </w:r>
      <w:r w:rsidRPr="009C17DB">
        <w:rPr>
          <w:rFonts w:eastAsiaTheme="minorHAnsi"/>
          <w:kern w:val="2"/>
          <w14:ligatures w14:val="standardContextual"/>
        </w:rPr>
        <w:t>- $112,287 Federal</w:t>
      </w:r>
    </w:p>
    <w:p w14:paraId="013AB58A" w14:textId="77777777" w:rsidR="009C17DB" w:rsidRPr="009C17DB" w:rsidRDefault="009C17DB" w:rsidP="002749F7">
      <w:pPr>
        <w:widowControl/>
        <w:numPr>
          <w:ilvl w:val="2"/>
          <w:numId w:val="5"/>
        </w:numPr>
        <w:autoSpaceDE/>
        <w:autoSpaceDN/>
        <w:spacing w:line="276" w:lineRule="auto"/>
        <w:ind w:left="266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Care Transition Coordination &amp; Support</w:t>
      </w:r>
    </w:p>
    <w:p w14:paraId="41A06C29" w14:textId="09AD20E9" w:rsidR="009C17DB" w:rsidRPr="009C17DB" w:rsidRDefault="009C17DB" w:rsidP="002749F7">
      <w:pPr>
        <w:widowControl/>
        <w:numPr>
          <w:ilvl w:val="3"/>
          <w:numId w:val="5"/>
        </w:numPr>
        <w:autoSpaceDE/>
        <w:autoSpaceDN/>
        <w:spacing w:line="276" w:lineRule="auto"/>
        <w:ind w:left="338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Previously - $50,000</w:t>
      </w:r>
      <w:r w:rsidR="005852F6" w:rsidRPr="005852F6">
        <w:rPr>
          <w:rFonts w:eastAsiaTheme="minorHAnsi"/>
          <w:kern w:val="2"/>
          <w14:ligatures w14:val="standardContextual"/>
        </w:rPr>
        <w:t xml:space="preserve">, </w:t>
      </w:r>
      <w:r w:rsidR="00A523C8">
        <w:rPr>
          <w:rFonts w:eastAsiaTheme="minorHAnsi"/>
          <w:kern w:val="2"/>
          <w14:ligatures w14:val="standardContextual"/>
        </w:rPr>
        <w:t>Change</w:t>
      </w:r>
      <w:r w:rsidR="00A523C8" w:rsidRPr="009C17DB">
        <w:rPr>
          <w:rFonts w:eastAsiaTheme="minorHAnsi"/>
          <w:kern w:val="2"/>
          <w14:ligatures w14:val="standardContextual"/>
        </w:rPr>
        <w:t xml:space="preserve"> </w:t>
      </w:r>
      <w:r w:rsidRPr="009C17DB">
        <w:rPr>
          <w:rFonts w:eastAsiaTheme="minorHAnsi"/>
          <w:kern w:val="2"/>
          <w14:ligatures w14:val="standardContextual"/>
        </w:rPr>
        <w:t>- $10,000</w:t>
      </w:r>
    </w:p>
    <w:p w14:paraId="42622FB8" w14:textId="77777777" w:rsidR="009C17DB" w:rsidRPr="009C17DB" w:rsidRDefault="009C17DB" w:rsidP="00160001">
      <w:pPr>
        <w:widowControl/>
        <w:autoSpaceDE/>
        <w:autoSpaceDN/>
        <w:spacing w:line="276" w:lineRule="auto"/>
        <w:ind w:left="90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p.25 of AIP - Agency Aging Goal A: Develop resources to support aging services program growth.</w:t>
      </w:r>
    </w:p>
    <w:p w14:paraId="4BCD82FB" w14:textId="77777777" w:rsidR="009C17DB" w:rsidRPr="009C17DB" w:rsidRDefault="009C17DB" w:rsidP="00510981">
      <w:pPr>
        <w:widowControl/>
        <w:numPr>
          <w:ilvl w:val="1"/>
          <w:numId w:val="5"/>
        </w:numPr>
        <w:autoSpaceDE/>
        <w:autoSpaceDN/>
        <w:spacing w:line="276" w:lineRule="auto"/>
        <w:ind w:left="1980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Fiscal year total grant funding to address the needs of older adult refugees</w:t>
      </w:r>
    </w:p>
    <w:p w14:paraId="341D3377" w14:textId="51D44649" w:rsidR="009C17DB" w:rsidRPr="009C17DB" w:rsidRDefault="009C17DB" w:rsidP="009F0B34">
      <w:pPr>
        <w:widowControl/>
        <w:numPr>
          <w:ilvl w:val="2"/>
          <w:numId w:val="5"/>
        </w:numPr>
        <w:autoSpaceDE/>
        <w:autoSpaceDN/>
        <w:spacing w:line="276" w:lineRule="auto"/>
        <w:contextualSpacing/>
        <w:rPr>
          <w:rFonts w:eastAsiaTheme="minorHAnsi"/>
          <w:kern w:val="2"/>
          <w14:ligatures w14:val="standardContextual"/>
        </w:rPr>
      </w:pPr>
      <w:r w:rsidRPr="009C17DB">
        <w:rPr>
          <w:rFonts w:eastAsiaTheme="minorHAnsi"/>
          <w:kern w:val="2"/>
          <w14:ligatures w14:val="standardContextual"/>
        </w:rPr>
        <w:t>Previously - $354,361</w:t>
      </w:r>
      <w:r w:rsidR="00D17629" w:rsidRPr="00D17629">
        <w:rPr>
          <w:rFonts w:eastAsiaTheme="minorHAnsi"/>
          <w:kern w:val="2"/>
          <w14:ligatures w14:val="standardContextual"/>
        </w:rPr>
        <w:t xml:space="preserve">, </w:t>
      </w:r>
      <w:r w:rsidR="00A523C8">
        <w:rPr>
          <w:rFonts w:eastAsiaTheme="minorHAnsi"/>
          <w:kern w:val="2"/>
          <w14:ligatures w14:val="standardContextual"/>
        </w:rPr>
        <w:t>Change</w:t>
      </w:r>
      <w:r w:rsidR="00A523C8" w:rsidRPr="009C17DB">
        <w:rPr>
          <w:rFonts w:eastAsiaTheme="minorHAnsi"/>
          <w:kern w:val="2"/>
          <w14:ligatures w14:val="standardContextual"/>
        </w:rPr>
        <w:t xml:space="preserve"> </w:t>
      </w:r>
      <w:r w:rsidRPr="009C17DB">
        <w:rPr>
          <w:rFonts w:eastAsiaTheme="minorHAnsi"/>
          <w:kern w:val="2"/>
          <w14:ligatures w14:val="standardContextual"/>
        </w:rPr>
        <w:t>- $180,073</w:t>
      </w:r>
    </w:p>
    <w:p w14:paraId="03806979" w14:textId="77777777" w:rsidR="00D17629" w:rsidRPr="00D17629" w:rsidRDefault="00D17629" w:rsidP="00523011">
      <w:pPr>
        <w:spacing w:line="276" w:lineRule="auto"/>
        <w:ind w:left="860" w:right="49"/>
        <w:contextualSpacing/>
        <w:rPr>
          <w:bCs/>
          <w:sz w:val="10"/>
          <w:szCs w:val="10"/>
        </w:rPr>
      </w:pPr>
    </w:p>
    <w:p w14:paraId="575C364C" w14:textId="5A5B8168" w:rsidR="005571E5" w:rsidRPr="00523011" w:rsidRDefault="00523011" w:rsidP="00523011">
      <w:pPr>
        <w:spacing w:line="276" w:lineRule="auto"/>
        <w:ind w:left="860" w:right="49"/>
        <w:contextualSpacing/>
        <w:rPr>
          <w:bCs/>
        </w:rPr>
      </w:pPr>
      <w:r w:rsidRPr="00523011">
        <w:rPr>
          <w:bCs/>
        </w:rPr>
        <w:t xml:space="preserve">Stephanie </w:t>
      </w:r>
      <w:r w:rsidR="00465723">
        <w:rPr>
          <w:bCs/>
        </w:rPr>
        <w:t>answ</w:t>
      </w:r>
      <w:r w:rsidR="00626165">
        <w:rPr>
          <w:bCs/>
        </w:rPr>
        <w:t>ered Howard Collens</w:t>
      </w:r>
      <w:r w:rsidR="00BD6838">
        <w:rPr>
          <w:bCs/>
        </w:rPr>
        <w:t>’</w:t>
      </w:r>
      <w:r w:rsidR="00626165">
        <w:rPr>
          <w:bCs/>
        </w:rPr>
        <w:t xml:space="preserve"> question concerning t</w:t>
      </w:r>
      <w:r>
        <w:rPr>
          <w:bCs/>
        </w:rPr>
        <w:t>he</w:t>
      </w:r>
      <w:r w:rsidRPr="00523011">
        <w:rPr>
          <w:bCs/>
        </w:rPr>
        <w:t xml:space="preserve"> process </w:t>
      </w:r>
      <w:r w:rsidR="00ED04B4">
        <w:rPr>
          <w:bCs/>
        </w:rPr>
        <w:t>for submitting the AIP to the state after Board approval.</w:t>
      </w:r>
    </w:p>
    <w:p w14:paraId="716CFF07" w14:textId="77777777" w:rsidR="00523011" w:rsidRPr="00862B84" w:rsidRDefault="00523011" w:rsidP="00523011">
      <w:pPr>
        <w:spacing w:line="276" w:lineRule="auto"/>
        <w:ind w:left="860" w:right="49"/>
        <w:contextualSpacing/>
        <w:rPr>
          <w:b/>
          <w:sz w:val="10"/>
          <w:szCs w:val="10"/>
          <w:u w:val="single"/>
        </w:rPr>
      </w:pPr>
    </w:p>
    <w:p w14:paraId="00E86055" w14:textId="666AF8AE" w:rsidR="005571E5" w:rsidRDefault="005571E5" w:rsidP="00762A71">
      <w:pPr>
        <w:spacing w:line="276" w:lineRule="auto"/>
        <w:ind w:left="860" w:right="49"/>
        <w:contextualSpacing/>
        <w:rPr>
          <w:b/>
          <w:spacing w:val="-2"/>
        </w:rPr>
      </w:pPr>
      <w:r>
        <w:rPr>
          <w:b/>
          <w:u w:val="single"/>
        </w:rPr>
        <w:t>ACTION: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It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was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moved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by</w:t>
      </w:r>
      <w:r>
        <w:rPr>
          <w:b/>
          <w:spacing w:val="-4"/>
          <w:u w:val="single"/>
        </w:rPr>
        <w:t xml:space="preserve"> </w:t>
      </w:r>
      <w:r w:rsidR="00862B84">
        <w:rPr>
          <w:b/>
          <w:spacing w:val="-4"/>
          <w:u w:val="single"/>
        </w:rPr>
        <w:t>Sue-Anne Sweeney</w:t>
      </w:r>
      <w:r w:rsidRPr="00617342"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and</w:t>
      </w:r>
      <w:r>
        <w:rPr>
          <w:b/>
          <w:spacing w:val="-4"/>
          <w:u w:val="single"/>
        </w:rPr>
        <w:t xml:space="preserve"> </w:t>
      </w:r>
      <w:r w:rsidRPr="004B03CC">
        <w:rPr>
          <w:b/>
          <w:u w:val="single"/>
        </w:rPr>
        <w:t>seconded</w:t>
      </w:r>
      <w:r w:rsidRPr="004B03CC">
        <w:rPr>
          <w:b/>
          <w:spacing w:val="-5"/>
          <w:u w:val="single"/>
        </w:rPr>
        <w:t xml:space="preserve"> </w:t>
      </w:r>
      <w:r w:rsidRPr="004B03CC">
        <w:rPr>
          <w:b/>
          <w:u w:val="single"/>
        </w:rPr>
        <w:t>by</w:t>
      </w:r>
      <w:r w:rsidRPr="004B03CC">
        <w:rPr>
          <w:b/>
          <w:spacing w:val="-4"/>
          <w:u w:val="single"/>
        </w:rPr>
        <w:t xml:space="preserve"> </w:t>
      </w:r>
      <w:r w:rsidR="00465723">
        <w:rPr>
          <w:b/>
          <w:spacing w:val="-4"/>
          <w:u w:val="single"/>
        </w:rPr>
        <w:t>Michelle Hodges</w:t>
      </w:r>
      <w:r w:rsidRPr="00617342">
        <w:rPr>
          <w:b/>
          <w:spacing w:val="-4"/>
          <w:u w:val="single"/>
        </w:rPr>
        <w:t xml:space="preserve"> </w:t>
      </w:r>
      <w:r w:rsidRPr="004B03CC">
        <w:rPr>
          <w:b/>
          <w:u w:val="single"/>
        </w:rPr>
        <w:t>to accept</w:t>
      </w:r>
      <w:r>
        <w:rPr>
          <w:b/>
          <w:u w:val="single"/>
        </w:rPr>
        <w:t xml:space="preserve"> and file the Executive Committee Report.</w:t>
      </w:r>
      <w:r w:rsidR="00762A71">
        <w:rPr>
          <w:b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motion</w:t>
      </w:r>
      <w:r>
        <w:rPr>
          <w:b/>
          <w:spacing w:val="-4"/>
        </w:rPr>
        <w:t xml:space="preserve"> </w:t>
      </w:r>
      <w:r>
        <w:rPr>
          <w:b/>
        </w:rPr>
        <w:t>carried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unanimously.</w:t>
      </w:r>
    </w:p>
    <w:p w14:paraId="6DC45872" w14:textId="77777777" w:rsidR="005571E5" w:rsidRPr="00862B84" w:rsidRDefault="005571E5" w:rsidP="00EB4A26">
      <w:pPr>
        <w:spacing w:line="276" w:lineRule="auto"/>
        <w:ind w:left="860"/>
        <w:contextualSpacing/>
        <w:rPr>
          <w:b/>
          <w:spacing w:val="-2"/>
          <w:sz w:val="10"/>
          <w:szCs w:val="10"/>
        </w:rPr>
      </w:pPr>
    </w:p>
    <w:p w14:paraId="2081F6C4" w14:textId="1DA605F4" w:rsidR="005571E5" w:rsidRDefault="00BE5F9A" w:rsidP="00EB4A26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691"/>
        <w:jc w:val="left"/>
      </w:pPr>
      <w:r>
        <w:rPr>
          <w:spacing w:val="-2"/>
          <w:u w:val="single"/>
        </w:rPr>
        <w:t>Governance Committee Report</w:t>
      </w:r>
    </w:p>
    <w:p w14:paraId="34E48B0E" w14:textId="6DD06D30" w:rsidR="005571E5" w:rsidRDefault="005571E5" w:rsidP="00D46A9E">
      <w:pPr>
        <w:pStyle w:val="BodyText"/>
        <w:spacing w:before="0" w:line="276" w:lineRule="auto"/>
        <w:ind w:left="900" w:right="40"/>
        <w:contextualSpacing/>
      </w:pPr>
      <w:r>
        <w:t>Presenter</w:t>
      </w:r>
      <w:r w:rsidR="00BE5F9A">
        <w:t>s</w:t>
      </w:r>
      <w:r>
        <w:rPr>
          <w:spacing w:val="-8"/>
        </w:rPr>
        <w:t xml:space="preserve"> </w:t>
      </w:r>
      <w:r w:rsidR="00BE5F9A">
        <w:t>–</w:t>
      </w:r>
      <w:r>
        <w:rPr>
          <w:spacing w:val="-16"/>
        </w:rPr>
        <w:t xml:space="preserve"> </w:t>
      </w:r>
      <w:r w:rsidR="00BE5F9A">
        <w:t xml:space="preserve">Tom Miree, </w:t>
      </w:r>
      <w:r w:rsidR="00562830">
        <w:t xml:space="preserve">Governance Committee Chairperson, Michael </w:t>
      </w:r>
      <w:r w:rsidR="00D46A9E">
        <w:t>K</w:t>
      </w:r>
      <w:r w:rsidR="00562830">
        <w:t>arson, President and CEO</w:t>
      </w:r>
    </w:p>
    <w:p w14:paraId="3EB7675C" w14:textId="77777777" w:rsidR="005571E5" w:rsidRPr="00F37748" w:rsidRDefault="005571E5" w:rsidP="00EB4A26">
      <w:pPr>
        <w:pStyle w:val="BodyText"/>
        <w:spacing w:before="0" w:line="276" w:lineRule="auto"/>
        <w:ind w:right="352" w:hanging="1"/>
        <w:contextualSpacing/>
        <w:rPr>
          <w:sz w:val="10"/>
          <w:szCs w:val="10"/>
        </w:rPr>
      </w:pPr>
    </w:p>
    <w:p w14:paraId="11723D41" w14:textId="779E0789" w:rsidR="0090610A" w:rsidRDefault="00510EB8" w:rsidP="00EB4A26">
      <w:pPr>
        <w:pStyle w:val="BodyText"/>
        <w:spacing w:before="0" w:line="276" w:lineRule="auto"/>
        <w:ind w:right="352" w:hanging="1"/>
        <w:contextualSpacing/>
      </w:pPr>
      <w:r>
        <w:t>Tom provided background on the process that led toward the draf</w:t>
      </w:r>
      <w:r w:rsidR="009C3F4B">
        <w:t xml:space="preserve">t of the proposed Bylaw </w:t>
      </w:r>
      <w:r w:rsidR="009C3F4B">
        <w:lastRenderedPageBreak/>
        <w:t xml:space="preserve">changes before the </w:t>
      </w:r>
      <w:r w:rsidR="0090610A">
        <w:t>Board</w:t>
      </w:r>
      <w:r w:rsidR="009C3F4B">
        <w:t xml:space="preserve"> then asked</w:t>
      </w:r>
      <w:r w:rsidR="00886B33">
        <w:t xml:space="preserve"> Michael to </w:t>
      </w:r>
      <w:r w:rsidR="0002254B">
        <w:t>provide an overview</w:t>
      </w:r>
      <w:r w:rsidR="00886B33">
        <w:t xml:space="preserve"> </w:t>
      </w:r>
      <w:r w:rsidR="0058618E">
        <w:t xml:space="preserve">of </w:t>
      </w:r>
      <w:r w:rsidR="00886B33">
        <w:t xml:space="preserve">the </w:t>
      </w:r>
      <w:r w:rsidR="00DB7C82">
        <w:t xml:space="preserve">concerns </w:t>
      </w:r>
      <w:r w:rsidR="0058618E">
        <w:t xml:space="preserve">that led to the </w:t>
      </w:r>
      <w:r w:rsidR="000C5ABE">
        <w:t>proposed changes and the inten</w:t>
      </w:r>
      <w:r w:rsidR="007B4BF4">
        <w:t>ded impact</w:t>
      </w:r>
      <w:r w:rsidR="00A05DAE">
        <w:t xml:space="preserve"> of each</w:t>
      </w:r>
      <w:r w:rsidR="007B4BF4">
        <w:t>.</w:t>
      </w:r>
    </w:p>
    <w:p w14:paraId="4DBF527F" w14:textId="77777777" w:rsidR="0000413D" w:rsidRPr="000D6C39" w:rsidRDefault="0000413D" w:rsidP="00EB4A26">
      <w:pPr>
        <w:pStyle w:val="BodyText"/>
        <w:spacing w:before="0" w:line="276" w:lineRule="auto"/>
        <w:ind w:right="352" w:hanging="1"/>
        <w:contextualSpacing/>
        <w:rPr>
          <w:sz w:val="10"/>
          <w:szCs w:val="10"/>
        </w:rPr>
      </w:pPr>
    </w:p>
    <w:p w14:paraId="2844FAA2" w14:textId="2B428A9B" w:rsidR="0000413D" w:rsidRDefault="0000413D" w:rsidP="00EB4A26">
      <w:pPr>
        <w:pStyle w:val="BodyText"/>
        <w:spacing w:before="0" w:line="276" w:lineRule="auto"/>
        <w:ind w:right="352" w:hanging="1"/>
        <w:contextualSpacing/>
      </w:pPr>
      <w:r>
        <w:t>Sandra Hann</w:t>
      </w:r>
      <w:r w:rsidR="00D77E67">
        <w:t xml:space="preserve">, Board Chair, explained that the goal </w:t>
      </w:r>
      <w:r w:rsidR="004B667E">
        <w:t xml:space="preserve">of providing a draft of the Bylaws with </w:t>
      </w:r>
      <w:r w:rsidR="00947E26">
        <w:t xml:space="preserve">proposed changes and providing an overview of those </w:t>
      </w:r>
      <w:r w:rsidR="00900876">
        <w:t xml:space="preserve">proposed changes </w:t>
      </w:r>
      <w:r w:rsidR="004560BD">
        <w:t xml:space="preserve">at the meeting was to have Directors submit their </w:t>
      </w:r>
      <w:r w:rsidR="00D77E67">
        <w:t>questions, suggestions, and comments</w:t>
      </w:r>
      <w:r w:rsidR="00F95220">
        <w:t xml:space="preserve"> in writing via email</w:t>
      </w:r>
      <w:r w:rsidR="00EF6EAF">
        <w:t xml:space="preserve"> to Board li</w:t>
      </w:r>
      <w:r w:rsidR="00523716">
        <w:t>aison, Virginia Fitzgerald by July 18</w:t>
      </w:r>
      <w:r w:rsidR="00F95220">
        <w:t xml:space="preserve">, so that </w:t>
      </w:r>
      <w:r w:rsidR="00081B36">
        <w:t xml:space="preserve">each </w:t>
      </w:r>
      <w:r w:rsidR="00AC7CB8">
        <w:t>Director’s</w:t>
      </w:r>
      <w:r w:rsidR="00081B36">
        <w:t xml:space="preserve"> </w:t>
      </w:r>
      <w:r w:rsidR="00AC7CB8">
        <w:t xml:space="preserve">thoughts could be heard </w:t>
      </w:r>
      <w:r w:rsidR="008D21AB">
        <w:t xml:space="preserve">and </w:t>
      </w:r>
      <w:r w:rsidR="00AC7CB8">
        <w:t>considered</w:t>
      </w:r>
      <w:r w:rsidR="008D21AB">
        <w:t xml:space="preserve"> by the Executive and Governance Committees</w:t>
      </w:r>
      <w:r w:rsidR="001C3A15">
        <w:t xml:space="preserve">. This </w:t>
      </w:r>
      <w:r w:rsidR="00C8215A">
        <w:t>input</w:t>
      </w:r>
      <w:r w:rsidR="001C3A15">
        <w:t xml:space="preserve"> would then </w:t>
      </w:r>
      <w:r w:rsidR="00A92527">
        <w:t xml:space="preserve">inform </w:t>
      </w:r>
      <w:r w:rsidR="00C8215A">
        <w:t>the committees’</w:t>
      </w:r>
      <w:r w:rsidR="00A92527">
        <w:t xml:space="preserve"> creation of a 2</w:t>
      </w:r>
      <w:r w:rsidR="00A92527" w:rsidRPr="00A92527">
        <w:rPr>
          <w:vertAlign w:val="superscript"/>
        </w:rPr>
        <w:t>nd</w:t>
      </w:r>
      <w:r w:rsidR="00A92527">
        <w:t xml:space="preserve"> dr</w:t>
      </w:r>
      <w:r w:rsidR="00BA64F1">
        <w:t>aft of the proposed changes</w:t>
      </w:r>
      <w:r w:rsidR="00C967DD">
        <w:t xml:space="preserve"> to be brought </w:t>
      </w:r>
      <w:r w:rsidR="00AC21C8">
        <w:t>before</w:t>
      </w:r>
      <w:r w:rsidR="00C967DD">
        <w:t xml:space="preserve"> the Board at</w:t>
      </w:r>
      <w:r w:rsidR="0010373E">
        <w:t xml:space="preserve"> the August 22</w:t>
      </w:r>
      <w:del w:id="0" w:author="Pamela Moffitt" w:date="2025-07-25T11:48:00Z" w16du:dateUtc="2025-07-25T15:48:00Z">
        <w:r w:rsidR="0010373E" w:rsidDel="00A523C8">
          <w:delText>,</w:delText>
        </w:r>
      </w:del>
      <w:r w:rsidR="0010373E">
        <w:t xml:space="preserve"> Board of Directors meeting</w:t>
      </w:r>
      <w:r w:rsidR="00BA64F1">
        <w:t>.</w:t>
      </w:r>
      <w:r w:rsidR="00AF0B01">
        <w:t xml:space="preserve"> A </w:t>
      </w:r>
      <w:r w:rsidR="00427034">
        <w:t>l</w:t>
      </w:r>
      <w:r w:rsidR="00AF0B01">
        <w:t xml:space="preserve">ist of all questions submitted </w:t>
      </w:r>
      <w:r w:rsidR="00427034">
        <w:t>will</w:t>
      </w:r>
      <w:r w:rsidR="00AF0B01">
        <w:t xml:space="preserve"> be </w:t>
      </w:r>
      <w:r w:rsidR="006041E1">
        <w:t>emailed</w:t>
      </w:r>
      <w:r w:rsidR="004677E3">
        <w:t xml:space="preserve"> to </w:t>
      </w:r>
      <w:r w:rsidR="00C8215A">
        <w:t>Directors</w:t>
      </w:r>
      <w:r w:rsidR="004677E3">
        <w:t xml:space="preserve"> as soon as it is compiled</w:t>
      </w:r>
      <w:r w:rsidR="006041E1">
        <w:t xml:space="preserve"> after the July 18 deadline</w:t>
      </w:r>
      <w:r w:rsidR="004677E3">
        <w:t xml:space="preserve"> and </w:t>
      </w:r>
      <w:r w:rsidR="00706937">
        <w:t xml:space="preserve">will </w:t>
      </w:r>
      <w:r w:rsidR="006041E1">
        <w:t xml:space="preserve">also </w:t>
      </w:r>
      <w:r w:rsidR="00706937">
        <w:t xml:space="preserve">be </w:t>
      </w:r>
      <w:r w:rsidR="004677E3">
        <w:t>included with the agenda documents for the August 22</w:t>
      </w:r>
      <w:r w:rsidR="00427034">
        <w:t xml:space="preserve"> Board </w:t>
      </w:r>
      <w:r w:rsidR="00854BDC">
        <w:t xml:space="preserve">of Directors </w:t>
      </w:r>
      <w:r w:rsidR="00427034">
        <w:t>meeting</w:t>
      </w:r>
      <w:r w:rsidR="00706937">
        <w:t xml:space="preserve">, so </w:t>
      </w:r>
      <w:r w:rsidR="00FF3528">
        <w:t>it will be</w:t>
      </w:r>
      <w:r w:rsidR="007327B6">
        <w:t xml:space="preserve"> included in </w:t>
      </w:r>
      <w:r w:rsidR="00D03D05">
        <w:t>the public</w:t>
      </w:r>
      <w:r w:rsidR="00706937">
        <w:t xml:space="preserve"> record</w:t>
      </w:r>
      <w:r w:rsidR="00427034">
        <w:t>.</w:t>
      </w:r>
    </w:p>
    <w:p w14:paraId="13A64182" w14:textId="77777777" w:rsidR="008A05DC" w:rsidRPr="005555FD" w:rsidRDefault="008A05DC" w:rsidP="00EB4A26">
      <w:pPr>
        <w:pStyle w:val="BodyText"/>
        <w:spacing w:before="0" w:line="276" w:lineRule="auto"/>
        <w:ind w:right="352" w:hanging="1"/>
        <w:contextualSpacing/>
        <w:rPr>
          <w:sz w:val="10"/>
          <w:szCs w:val="10"/>
        </w:rPr>
      </w:pPr>
    </w:p>
    <w:p w14:paraId="67DC226E" w14:textId="2FDCEF9D" w:rsidR="008A05DC" w:rsidRDefault="008A05DC" w:rsidP="00EB4A26">
      <w:pPr>
        <w:pStyle w:val="BodyText"/>
        <w:spacing w:before="0" w:line="276" w:lineRule="auto"/>
        <w:ind w:right="352" w:hanging="1"/>
        <w:contextualSpacing/>
      </w:pPr>
      <w:r>
        <w:t xml:space="preserve">Michael </w:t>
      </w:r>
      <w:r w:rsidR="005172CE">
        <w:t>provide</w:t>
      </w:r>
      <w:r w:rsidR="00706937">
        <w:t>d</w:t>
      </w:r>
      <w:r w:rsidR="005172CE">
        <w:t xml:space="preserve"> the requested overview of </w:t>
      </w:r>
      <w:r w:rsidR="00394ECD">
        <w:t>the proposed changes to the Bylaws</w:t>
      </w:r>
      <w:r w:rsidR="005172CE">
        <w:t>.</w:t>
      </w:r>
    </w:p>
    <w:p w14:paraId="2CBD7F61" w14:textId="77777777" w:rsidR="00E84909" w:rsidRPr="005555FD" w:rsidRDefault="00E84909" w:rsidP="00EB4A26">
      <w:pPr>
        <w:pStyle w:val="BodyText"/>
        <w:spacing w:before="0" w:line="276" w:lineRule="auto"/>
        <w:ind w:right="352" w:hanging="1"/>
        <w:contextualSpacing/>
        <w:rPr>
          <w:sz w:val="10"/>
          <w:szCs w:val="10"/>
        </w:rPr>
      </w:pPr>
    </w:p>
    <w:p w14:paraId="4D0CC144" w14:textId="2F590969" w:rsidR="00E84909" w:rsidRDefault="00E84909" w:rsidP="00EB4A26">
      <w:pPr>
        <w:pStyle w:val="BodyText"/>
        <w:spacing w:before="0" w:line="276" w:lineRule="auto"/>
        <w:ind w:right="352" w:hanging="1"/>
        <w:contextualSpacing/>
      </w:pPr>
      <w:r>
        <w:t xml:space="preserve">Tom </w:t>
      </w:r>
      <w:r w:rsidR="00775745">
        <w:t xml:space="preserve">Miree </w:t>
      </w:r>
      <w:r>
        <w:t>then invited discussion</w:t>
      </w:r>
      <w:r w:rsidR="00C06AFA">
        <w:t xml:space="preserve"> to support understanding of what was being proposed. The discussion </w:t>
      </w:r>
      <w:r w:rsidR="009A5F55">
        <w:t>included thoughts on</w:t>
      </w:r>
      <w:r w:rsidR="00C06AFA">
        <w:t xml:space="preserve"> </w:t>
      </w:r>
      <w:r w:rsidR="00C36BF2">
        <w:t xml:space="preserve">older adult representation, geographic diversity, </w:t>
      </w:r>
      <w:r w:rsidR="00514BFA">
        <w:t>possible removal from the Board for failing to attend meetings</w:t>
      </w:r>
      <w:r w:rsidR="0019215D">
        <w:t>,</w:t>
      </w:r>
      <w:r w:rsidR="00BF4808">
        <w:t xml:space="preserve"> </w:t>
      </w:r>
      <w:r w:rsidR="00A251BF">
        <w:t xml:space="preserve">the interviewing of nominees, </w:t>
      </w:r>
      <w:r w:rsidR="00020534">
        <w:t xml:space="preserve">and </w:t>
      </w:r>
      <w:r w:rsidR="00BF4808">
        <w:t xml:space="preserve">the timing of </w:t>
      </w:r>
      <w:r w:rsidR="001824A6">
        <w:t xml:space="preserve">communication with the </w:t>
      </w:r>
      <w:r w:rsidR="00BF4808">
        <w:t>County Boards of Commissioners</w:t>
      </w:r>
      <w:r w:rsidR="00020534">
        <w:t xml:space="preserve"> concerning nominees.</w:t>
      </w:r>
    </w:p>
    <w:p w14:paraId="2392C4E3" w14:textId="77777777" w:rsidR="0094383C" w:rsidRPr="00020534" w:rsidRDefault="0094383C" w:rsidP="00EB4A26">
      <w:pPr>
        <w:pStyle w:val="BodyText"/>
        <w:spacing w:before="0" w:line="276" w:lineRule="auto"/>
        <w:ind w:right="352" w:hanging="1"/>
        <w:contextualSpacing/>
        <w:rPr>
          <w:sz w:val="10"/>
          <w:szCs w:val="10"/>
        </w:rPr>
      </w:pPr>
    </w:p>
    <w:p w14:paraId="73485FEC" w14:textId="54EEF20B" w:rsidR="0094383C" w:rsidRDefault="0094383C" w:rsidP="00EB4A26">
      <w:pPr>
        <w:pStyle w:val="BodyText"/>
        <w:spacing w:before="0" w:line="276" w:lineRule="auto"/>
        <w:ind w:right="352" w:hanging="1"/>
        <w:contextualSpacing/>
      </w:pPr>
      <w:r>
        <w:t>Tom emphasized that changes to the Bylaws can be made at any time, so that if</w:t>
      </w:r>
      <w:r w:rsidR="00FE7758">
        <w:t xml:space="preserve"> a change proved not to be </w:t>
      </w:r>
      <w:r w:rsidR="009D10E2">
        <w:t>desirable</w:t>
      </w:r>
      <w:r w:rsidR="00FE7758">
        <w:t xml:space="preserve"> </w:t>
      </w:r>
      <w:r w:rsidR="002A6170">
        <w:t>after adoption</w:t>
      </w:r>
      <w:r w:rsidR="007C72F6">
        <w:t>,</w:t>
      </w:r>
      <w:r w:rsidR="002A6170">
        <w:t xml:space="preserve"> </w:t>
      </w:r>
      <w:r w:rsidR="002B51DE">
        <w:t xml:space="preserve">a further change </w:t>
      </w:r>
      <w:r w:rsidR="007C72F6">
        <w:t xml:space="preserve">could </w:t>
      </w:r>
      <w:r w:rsidR="00E57296">
        <w:t xml:space="preserve">be made </w:t>
      </w:r>
      <w:r w:rsidR="002B51DE">
        <w:t>to correct the issue</w:t>
      </w:r>
      <w:r w:rsidR="00E57296">
        <w:t>.</w:t>
      </w:r>
      <w:r w:rsidR="002B51DE">
        <w:t xml:space="preserve"> </w:t>
      </w:r>
    </w:p>
    <w:p w14:paraId="713BFD69" w14:textId="77777777" w:rsidR="006A45C9" w:rsidRPr="00C833F1" w:rsidRDefault="006A45C9" w:rsidP="00EB4A26">
      <w:pPr>
        <w:pStyle w:val="BodyText"/>
        <w:spacing w:before="0" w:line="276" w:lineRule="auto"/>
        <w:ind w:right="352" w:hanging="1"/>
        <w:contextualSpacing/>
        <w:rPr>
          <w:sz w:val="10"/>
          <w:szCs w:val="10"/>
        </w:rPr>
      </w:pPr>
    </w:p>
    <w:p w14:paraId="299DA3D0" w14:textId="1DBE7188" w:rsidR="006A45C9" w:rsidRDefault="00193031" w:rsidP="00EB4A26">
      <w:pPr>
        <w:pStyle w:val="BodyText"/>
        <w:spacing w:before="0" w:line="276" w:lineRule="auto"/>
        <w:ind w:right="352" w:hanging="1"/>
        <w:contextualSpacing/>
      </w:pPr>
      <w:r>
        <w:t xml:space="preserve">Motions were made and withdrawn </w:t>
      </w:r>
      <w:r w:rsidR="00663D78">
        <w:t>as Directors</w:t>
      </w:r>
      <w:r w:rsidR="006A45C9">
        <w:t xml:space="preserve"> discussed how best to word </w:t>
      </w:r>
      <w:r w:rsidR="00663D78">
        <w:t xml:space="preserve">a </w:t>
      </w:r>
      <w:r w:rsidR="002B7BDD">
        <w:t xml:space="preserve">motion concerning the </w:t>
      </w:r>
      <w:r w:rsidR="00663D78">
        <w:t>draft of</w:t>
      </w:r>
      <w:r w:rsidR="004E7EB3">
        <w:t xml:space="preserve"> the</w:t>
      </w:r>
      <w:r w:rsidR="002B7BDD">
        <w:t xml:space="preserve"> Bylaws with proposed changes</w:t>
      </w:r>
      <w:r w:rsidR="00164119">
        <w:t xml:space="preserve"> in order to avoid</w:t>
      </w:r>
      <w:r w:rsidR="005375A3">
        <w:t xml:space="preserve"> implying any changes had been adopted.</w:t>
      </w:r>
    </w:p>
    <w:p w14:paraId="6D7B06F6" w14:textId="77777777" w:rsidR="005375A3" w:rsidRPr="00C833F1" w:rsidRDefault="005375A3" w:rsidP="00206E00">
      <w:pPr>
        <w:spacing w:line="276" w:lineRule="auto"/>
        <w:ind w:left="860" w:right="49"/>
        <w:contextualSpacing/>
        <w:rPr>
          <w:b/>
          <w:sz w:val="10"/>
          <w:szCs w:val="10"/>
          <w:u w:val="single"/>
        </w:rPr>
      </w:pPr>
    </w:p>
    <w:p w14:paraId="48F8BA75" w14:textId="102BD56D" w:rsidR="00215F7A" w:rsidRDefault="00215F7A" w:rsidP="00215F7A">
      <w:pPr>
        <w:spacing w:line="276" w:lineRule="auto"/>
        <w:ind w:left="860" w:right="49"/>
        <w:contextualSpacing/>
        <w:rPr>
          <w:b/>
        </w:rPr>
      </w:pPr>
      <w:r>
        <w:rPr>
          <w:b/>
          <w:u w:val="single"/>
        </w:rPr>
        <w:t>ACTION: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It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was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moved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by</w:t>
      </w:r>
      <w:r>
        <w:rPr>
          <w:b/>
          <w:spacing w:val="-4"/>
          <w:u w:val="single"/>
        </w:rPr>
        <w:t xml:space="preserve"> Tom Miree </w:t>
      </w:r>
      <w:r>
        <w:rPr>
          <w:b/>
          <w:u w:val="single"/>
        </w:rPr>
        <w:t>and</w:t>
      </w:r>
      <w:r>
        <w:rPr>
          <w:b/>
          <w:spacing w:val="-4"/>
          <w:u w:val="single"/>
        </w:rPr>
        <w:t xml:space="preserve"> </w:t>
      </w:r>
      <w:r w:rsidRPr="004B03CC">
        <w:rPr>
          <w:b/>
          <w:u w:val="single"/>
        </w:rPr>
        <w:t>seconded</w:t>
      </w:r>
      <w:r w:rsidRPr="004B03CC">
        <w:rPr>
          <w:b/>
          <w:spacing w:val="-5"/>
          <w:u w:val="single"/>
        </w:rPr>
        <w:t xml:space="preserve"> </w:t>
      </w:r>
      <w:r w:rsidRPr="004B03CC">
        <w:rPr>
          <w:b/>
          <w:u w:val="single"/>
        </w:rPr>
        <w:t>by</w:t>
      </w:r>
      <w:r w:rsidRPr="004B03CC">
        <w:rPr>
          <w:b/>
          <w:spacing w:val="-4"/>
          <w:u w:val="single"/>
        </w:rPr>
        <w:t xml:space="preserve"> </w:t>
      </w:r>
      <w:r w:rsidR="009D7E26">
        <w:rPr>
          <w:b/>
          <w:spacing w:val="-4"/>
          <w:u w:val="single"/>
        </w:rPr>
        <w:t>Commissioner Jay Gross</w:t>
      </w:r>
      <w:r w:rsidRPr="00617342">
        <w:rPr>
          <w:b/>
          <w:spacing w:val="-4"/>
          <w:u w:val="single"/>
        </w:rPr>
        <w:t xml:space="preserve"> </w:t>
      </w:r>
      <w:r w:rsidRPr="004B03CC">
        <w:rPr>
          <w:b/>
          <w:u w:val="single"/>
        </w:rPr>
        <w:t xml:space="preserve">to </w:t>
      </w:r>
      <w:r>
        <w:rPr>
          <w:b/>
          <w:u w:val="single"/>
        </w:rPr>
        <w:t xml:space="preserve">receive and file the Governance Committee Report, which includes a draft of the </w:t>
      </w:r>
      <w:r w:rsidR="00A26B19">
        <w:rPr>
          <w:b/>
          <w:u w:val="single"/>
        </w:rPr>
        <w:t>Bylaws.</w:t>
      </w:r>
    </w:p>
    <w:p w14:paraId="09160488" w14:textId="77777777" w:rsidR="00215F7A" w:rsidRDefault="00215F7A" w:rsidP="00215F7A">
      <w:pPr>
        <w:spacing w:line="276" w:lineRule="auto"/>
        <w:ind w:left="860"/>
        <w:contextualSpacing/>
        <w:rPr>
          <w:b/>
          <w:spacing w:val="-2"/>
        </w:rPr>
      </w:pP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motion</w:t>
      </w:r>
      <w:r>
        <w:rPr>
          <w:b/>
          <w:spacing w:val="-4"/>
        </w:rPr>
        <w:t xml:space="preserve"> </w:t>
      </w:r>
      <w:r>
        <w:rPr>
          <w:b/>
        </w:rPr>
        <w:t>carried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unanimously.</w:t>
      </w:r>
    </w:p>
    <w:p w14:paraId="412EA234" w14:textId="77777777" w:rsidR="00C833F1" w:rsidRPr="00C833F1" w:rsidRDefault="00C833F1" w:rsidP="00215F7A">
      <w:pPr>
        <w:spacing w:line="276" w:lineRule="auto"/>
        <w:ind w:left="860"/>
        <w:contextualSpacing/>
        <w:rPr>
          <w:b/>
          <w:spacing w:val="-2"/>
          <w:sz w:val="10"/>
          <w:szCs w:val="10"/>
        </w:rPr>
      </w:pPr>
    </w:p>
    <w:p w14:paraId="73D57A64" w14:textId="5E8C8440" w:rsidR="005571E5" w:rsidRPr="00F132C2" w:rsidRDefault="00C833F1" w:rsidP="00EB4A26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751"/>
        <w:jc w:val="left"/>
        <w:rPr>
          <w:u w:val="single"/>
        </w:rPr>
      </w:pPr>
      <w:r>
        <w:rPr>
          <w:u w:val="single"/>
        </w:rPr>
        <w:t>Member Information Exchange</w:t>
      </w:r>
    </w:p>
    <w:p w14:paraId="2CE745CF" w14:textId="77777777" w:rsidR="005571E5" w:rsidRPr="00DD7C92" w:rsidRDefault="005571E5" w:rsidP="00EB4A26">
      <w:pPr>
        <w:pStyle w:val="ListParagraph"/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05650FCE" w14:textId="7F94F75F" w:rsidR="00365090" w:rsidRDefault="00F22C59" w:rsidP="00EB4A26">
      <w:pPr>
        <w:pStyle w:val="ListParagraph"/>
        <w:tabs>
          <w:tab w:val="left" w:pos="859"/>
        </w:tabs>
        <w:spacing w:line="276" w:lineRule="auto"/>
        <w:ind w:left="859"/>
      </w:pPr>
      <w:r>
        <w:t xml:space="preserve">Tom Matthews expressed how difficult he felt it was to </w:t>
      </w:r>
      <w:r w:rsidR="00392A93">
        <w:t>grasp all that was presented at the Board meetings</w:t>
      </w:r>
      <w:r w:rsidR="00D81AAD">
        <w:t>, as they occurred only once every two months.</w:t>
      </w:r>
      <w:r w:rsidR="000B5E8C">
        <w:t xml:space="preserve"> </w:t>
      </w:r>
      <w:r w:rsidR="00A25606">
        <w:t xml:space="preserve">Michael Karson </w:t>
      </w:r>
      <w:r w:rsidR="00C11B36">
        <w:t xml:space="preserve">suggested </w:t>
      </w:r>
      <w:r w:rsidR="00A25606">
        <w:t xml:space="preserve">that joining a committee </w:t>
      </w:r>
      <w:r w:rsidR="004C599B">
        <w:t>often helps those who want to more deeply understand an aspect of the agency.</w:t>
      </w:r>
      <w:r w:rsidR="00223923">
        <w:t xml:space="preserve"> </w:t>
      </w:r>
    </w:p>
    <w:p w14:paraId="3D4C0723" w14:textId="77777777" w:rsidR="00DD7C92" w:rsidRPr="00DD7C92" w:rsidRDefault="00DD7C92" w:rsidP="00EB4A26">
      <w:pPr>
        <w:pStyle w:val="ListParagraph"/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53065A25" w14:textId="304B3CAD" w:rsidR="00DD7C92" w:rsidRDefault="00365090" w:rsidP="00EB4A26">
      <w:pPr>
        <w:pStyle w:val="ListParagraph"/>
        <w:tabs>
          <w:tab w:val="left" w:pos="859"/>
        </w:tabs>
        <w:spacing w:line="276" w:lineRule="auto"/>
        <w:ind w:left="859"/>
      </w:pPr>
      <w:r>
        <w:t xml:space="preserve">Tom Matthews reminded Directors of the Legislative Discussion being held </w:t>
      </w:r>
      <w:r w:rsidR="003D65B4">
        <w:t xml:space="preserve">virtually </w:t>
      </w:r>
      <w:r>
        <w:t>the day of the meeting</w:t>
      </w:r>
      <w:r w:rsidR="00DD7C92">
        <w:t>, Friday, June 27, at 12 p.m.</w:t>
      </w:r>
    </w:p>
    <w:p w14:paraId="235E1F58" w14:textId="082A1F7B" w:rsidR="00F22C59" w:rsidRPr="00DD7C92" w:rsidRDefault="000B5E8C" w:rsidP="00EB4A26">
      <w:pPr>
        <w:pStyle w:val="ListParagraph"/>
        <w:tabs>
          <w:tab w:val="left" w:pos="859"/>
        </w:tabs>
        <w:spacing w:line="276" w:lineRule="auto"/>
        <w:ind w:left="859"/>
        <w:rPr>
          <w:sz w:val="10"/>
          <w:szCs w:val="10"/>
        </w:rPr>
      </w:pPr>
      <w:r>
        <w:t xml:space="preserve"> </w:t>
      </w:r>
    </w:p>
    <w:p w14:paraId="5B008CD7" w14:textId="77777777" w:rsidR="005571E5" w:rsidRDefault="005571E5" w:rsidP="00EB4A26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751"/>
        <w:jc w:val="left"/>
      </w:pPr>
      <w:r>
        <w:rPr>
          <w:spacing w:val="-2"/>
          <w:u w:val="single"/>
        </w:rPr>
        <w:t>Adjournment</w:t>
      </w:r>
    </w:p>
    <w:p w14:paraId="1B74AC83" w14:textId="5D102597" w:rsidR="00DD7C92" w:rsidRDefault="005571E5" w:rsidP="00DD7C92">
      <w:pPr>
        <w:pStyle w:val="BodyText"/>
        <w:spacing w:before="0" w:line="276" w:lineRule="auto"/>
        <w:contextualSpacing/>
      </w:pPr>
      <w:r>
        <w:t>Sandra</w:t>
      </w:r>
      <w:r>
        <w:rPr>
          <w:spacing w:val="-7"/>
        </w:rPr>
        <w:t xml:space="preserve"> </w:t>
      </w:r>
      <w:r>
        <w:t>Hann</w:t>
      </w:r>
      <w:r>
        <w:rPr>
          <w:spacing w:val="-6"/>
        </w:rPr>
        <w:t xml:space="preserve"> </w:t>
      </w:r>
      <w:r>
        <w:t>adjourned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meeting</w:t>
      </w:r>
      <w:r>
        <w:rPr>
          <w:spacing w:val="-6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11:</w:t>
      </w:r>
      <w:r w:rsidR="00DD7C92">
        <w:t>22</w:t>
      </w:r>
      <w:r>
        <w:rPr>
          <w:spacing w:val="-6"/>
        </w:rPr>
        <w:t xml:space="preserve"> </w:t>
      </w:r>
      <w:r>
        <w:rPr>
          <w:spacing w:val="-4"/>
        </w:rPr>
        <w:t>a.m.</w:t>
      </w:r>
    </w:p>
    <w:p w14:paraId="57065445" w14:textId="77777777" w:rsidR="005571E5" w:rsidRDefault="005571E5" w:rsidP="00EB4A26">
      <w:pPr>
        <w:pStyle w:val="BodyText"/>
        <w:spacing w:before="0" w:line="276" w:lineRule="auto"/>
        <w:ind w:right="3189"/>
        <w:contextualSpacing/>
      </w:pPr>
    </w:p>
    <w:p w14:paraId="28DBB728" w14:textId="5375D0FC" w:rsidR="005571E5" w:rsidRDefault="005571E5" w:rsidP="00EB4A26">
      <w:pPr>
        <w:pStyle w:val="BodyText"/>
        <w:spacing w:before="0" w:line="276" w:lineRule="auto"/>
        <w:ind w:right="3189"/>
        <w:contextualSpacing/>
      </w:pPr>
      <w:r>
        <w:t>Respectfully</w:t>
      </w:r>
      <w:r>
        <w:rPr>
          <w:spacing w:val="-7"/>
        </w:rPr>
        <w:t xml:space="preserve"> </w:t>
      </w:r>
      <w:r>
        <w:t>submitted,</w:t>
      </w:r>
      <w:r>
        <w:rPr>
          <w:spacing w:val="40"/>
        </w:rPr>
        <w:t xml:space="preserve"> </w:t>
      </w:r>
      <w:r w:rsidR="00C833F1">
        <w:t>Virginia Fitzgerald</w:t>
      </w:r>
      <w:r>
        <w:t>,</w:t>
      </w:r>
      <w:r>
        <w:rPr>
          <w:spacing w:val="-8"/>
        </w:rPr>
        <w:t xml:space="preserve"> </w:t>
      </w:r>
      <w:r>
        <w:t xml:space="preserve">Recorder </w:t>
      </w:r>
    </w:p>
    <w:p w14:paraId="100E3614" w14:textId="77777777" w:rsidR="005571E5" w:rsidRPr="00DD7C92" w:rsidRDefault="005571E5" w:rsidP="00EB4A26">
      <w:pPr>
        <w:pStyle w:val="BodyText"/>
        <w:spacing w:before="0" w:line="276" w:lineRule="auto"/>
        <w:ind w:right="3189"/>
        <w:contextualSpacing/>
        <w:rPr>
          <w:sz w:val="10"/>
          <w:szCs w:val="10"/>
        </w:rPr>
      </w:pPr>
    </w:p>
    <w:p w14:paraId="0C3D47C1" w14:textId="77777777" w:rsidR="005571E5" w:rsidRDefault="005571E5" w:rsidP="00EB4A26">
      <w:pPr>
        <w:pStyle w:val="BodyText"/>
        <w:spacing w:before="0" w:line="276" w:lineRule="auto"/>
        <w:ind w:right="3189"/>
        <w:contextualSpacing/>
      </w:pPr>
      <w:r>
        <w:t>Minutes approved as written:</w:t>
      </w:r>
    </w:p>
    <w:p w14:paraId="25F66A37" w14:textId="77777777" w:rsidR="005571E5" w:rsidRDefault="005571E5" w:rsidP="00EB4A26">
      <w:pPr>
        <w:pStyle w:val="BodyText"/>
        <w:spacing w:before="0" w:line="276" w:lineRule="auto"/>
        <w:ind w:left="0"/>
        <w:contextualSpacing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C3A58CF" wp14:editId="056DB8C5">
                <wp:simplePos x="0" y="0"/>
                <wp:positionH relativeFrom="page">
                  <wp:posOffset>1143000</wp:posOffset>
                </wp:positionH>
                <wp:positionV relativeFrom="paragraph">
                  <wp:posOffset>255296</wp:posOffset>
                </wp:positionV>
                <wp:extent cx="233045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0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0450">
                              <a:moveTo>
                                <a:pt x="0" y="0"/>
                              </a:moveTo>
                              <a:lnTo>
                                <a:pt x="2330257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07B256" id="Graphic 3" o:spid="_x0000_s1026" style="position:absolute;margin-left:90pt;margin-top:20.1pt;width:183.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30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" path="m,l2330257,e" filled="f" strokeweight=".245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D56208D" wp14:editId="4C2BA9E6">
                <wp:simplePos x="0" y="0"/>
                <wp:positionH relativeFrom="page">
                  <wp:posOffset>3657630</wp:posOffset>
                </wp:positionH>
                <wp:positionV relativeFrom="paragraph">
                  <wp:posOffset>255296</wp:posOffset>
                </wp:positionV>
                <wp:extent cx="1631314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131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1314">
                              <a:moveTo>
                                <a:pt x="0" y="0"/>
                              </a:moveTo>
                              <a:lnTo>
                                <a:pt x="163117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DD0383" id="Graphic 4" o:spid="_x0000_s1026" style="position:absolute;margin-left:4in;margin-top:20.1pt;width:128.4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3131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" path="m,l1631179,e" filled="f" strokeweight=".24536mm">
                <v:path arrowok="t"/>
                <w10:wrap type="topAndBottom" anchorx="page"/>
              </v:shape>
            </w:pict>
          </mc:Fallback>
        </mc:AlternateContent>
      </w:r>
    </w:p>
    <w:p w14:paraId="7955952C" w14:textId="77777777" w:rsidR="005571E5" w:rsidRDefault="005571E5" w:rsidP="00EB4A26">
      <w:pPr>
        <w:pStyle w:val="BodyText"/>
        <w:tabs>
          <w:tab w:val="left" w:pos="4819"/>
        </w:tabs>
        <w:spacing w:before="0" w:line="276" w:lineRule="auto"/>
        <w:contextualSpacing/>
        <w:rPr>
          <w:spacing w:val="-4"/>
        </w:rPr>
      </w:pPr>
      <w:r>
        <w:t>Sandra</w:t>
      </w:r>
      <w:r>
        <w:rPr>
          <w:spacing w:val="-5"/>
        </w:rPr>
        <w:t xml:space="preserve"> </w:t>
      </w:r>
      <w:r>
        <w:t>Hann,</w:t>
      </w:r>
      <w:r>
        <w:rPr>
          <w:spacing w:val="-4"/>
        </w:rPr>
        <w:t xml:space="preserve"> </w:t>
      </w:r>
      <w:r>
        <w:t>Board</w:t>
      </w:r>
      <w:r>
        <w:rPr>
          <w:spacing w:val="-5"/>
        </w:rPr>
        <w:t xml:space="preserve"> </w:t>
      </w:r>
      <w:r>
        <w:rPr>
          <w:spacing w:val="-2"/>
        </w:rPr>
        <w:t>Chairperson</w:t>
      </w:r>
      <w:r>
        <w:tab/>
      </w:r>
      <w:r>
        <w:rPr>
          <w:spacing w:val="-4"/>
        </w:rPr>
        <w:t>Date</w:t>
      </w:r>
    </w:p>
    <w:p w14:paraId="6348A6FA" w14:textId="77777777" w:rsidR="005571E5" w:rsidRDefault="005571E5" w:rsidP="00EB4A26">
      <w:pPr>
        <w:pStyle w:val="BodyText"/>
        <w:tabs>
          <w:tab w:val="left" w:pos="4819"/>
        </w:tabs>
        <w:spacing w:before="0" w:line="276" w:lineRule="auto"/>
        <w:contextualSpacing/>
        <w:rPr>
          <w:spacing w:val="-4"/>
        </w:rPr>
      </w:pPr>
    </w:p>
    <w:p w14:paraId="5866386A" w14:textId="77777777" w:rsidR="005571E5" w:rsidRDefault="005571E5" w:rsidP="00EB4A26">
      <w:pPr>
        <w:pStyle w:val="BodyText"/>
        <w:tabs>
          <w:tab w:val="left" w:pos="4819"/>
        </w:tabs>
        <w:spacing w:before="0" w:line="276" w:lineRule="auto"/>
        <w:contextualSpacing/>
        <w:rPr>
          <w:spacing w:val="-4"/>
        </w:rPr>
      </w:pPr>
    </w:p>
    <w:p w14:paraId="2ECE835B" w14:textId="11E40665" w:rsidR="00061DDA" w:rsidRDefault="005571E5" w:rsidP="003D65B4">
      <w:pPr>
        <w:spacing w:line="276" w:lineRule="auto"/>
        <w:ind w:left="51" w:right="-50" w:hanging="51"/>
        <w:contextualSpacing/>
        <w:jc w:val="center"/>
      </w:pPr>
      <w:r>
        <w:rPr>
          <w:b/>
          <w:u w:val="single"/>
        </w:rPr>
        <w:t>Next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Board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of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Directors</w:t>
      </w:r>
      <w:r>
        <w:rPr>
          <w:b/>
          <w:spacing w:val="-9"/>
          <w:u w:val="single"/>
        </w:rPr>
        <w:t xml:space="preserve"> </w:t>
      </w:r>
      <w:r>
        <w:rPr>
          <w:b/>
          <w:u w:val="single"/>
        </w:rPr>
        <w:t>Meeting</w:t>
      </w:r>
      <w:r w:rsidR="003C6F9E" w:rsidRPr="003D65B4">
        <w:rPr>
          <w:b/>
        </w:rPr>
        <w:t xml:space="preserve"> - </w:t>
      </w:r>
      <w:r>
        <w:rPr>
          <w:b/>
        </w:rPr>
        <w:t>Friday, August 22, 2025, 9:30 a.m.</w:t>
      </w:r>
    </w:p>
    <w:sectPr w:rsidR="00061DDA" w:rsidSect="00A26854">
      <w:headerReference w:type="default" r:id="rId8"/>
      <w:footerReference w:type="default" r:id="rId9"/>
      <w:pgSz w:w="12240" w:h="15840"/>
      <w:pgMar w:top="1152" w:right="864" w:bottom="864" w:left="864" w:header="576" w:footer="28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EFD39" w14:textId="77777777" w:rsidR="00A3490B" w:rsidRDefault="00A3490B" w:rsidP="00040CB0">
      <w:r>
        <w:separator/>
      </w:r>
    </w:p>
  </w:endnote>
  <w:endnote w:type="continuationSeparator" w:id="0">
    <w:p w14:paraId="04743053" w14:textId="77777777" w:rsidR="00A3490B" w:rsidRDefault="00A3490B" w:rsidP="00040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B88FE" w14:textId="77777777" w:rsidR="00273BE5" w:rsidRDefault="00857D06">
    <w:pPr>
      <w:pStyle w:val="BodyText"/>
      <w:spacing w:before="0"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42C91A4" wp14:editId="3CDBF494">
              <wp:simplePos x="0" y="0"/>
              <wp:positionH relativeFrom="page">
                <wp:posOffset>6325574</wp:posOffset>
              </wp:positionH>
              <wp:positionV relativeFrom="page">
                <wp:posOffset>9471662</wp:posOffset>
              </wp:positionV>
              <wp:extent cx="547370" cy="1397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737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C3FE63" w14:textId="77777777" w:rsidR="00273BE5" w:rsidRDefault="00857D06">
                          <w:pPr>
                            <w:spacing w:before="15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Page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16"/>
                            </w:rPr>
                            <w:t>2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of 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2C91A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498.1pt;margin-top:745.8pt;width:43.1pt;height:1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" filled="f" stroked="f">
              <v:textbox inset="0,0,0,0">
                <w:txbxContent>
                  <w:p w14:paraId="22C3FE63" w14:textId="77777777" w:rsidR="00000000" w:rsidRDefault="00000000">
                    <w:pPr>
                      <w:spacing w:before="15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sz w:val="16"/>
                      </w:rPr>
                      <w:t>Page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rPr>
                        <w:b/>
                        <w:sz w:val="16"/>
                      </w:rPr>
                      <w:fldChar w:fldCharType="separate"/>
                    </w:r>
                    <w:r>
                      <w:rPr>
                        <w:b/>
                        <w:sz w:val="16"/>
                      </w:rPr>
                      <w:t>2</w:t>
                    </w:r>
                    <w:r>
                      <w:rPr>
                        <w:b/>
                        <w:sz w:val="16"/>
                      </w:rPr>
                      <w:fldChar w:fldCharType="end"/>
                    </w:r>
                    <w:r>
                      <w:rPr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of </w:t>
                    </w:r>
                    <w:r>
                      <w:rPr>
                        <w:b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16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16"/>
                      </w:rPr>
                      <w:t>4</w:t>
                    </w:r>
                    <w:r>
                      <w:rPr>
                        <w:b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60ED5" w14:textId="77777777" w:rsidR="00A3490B" w:rsidRDefault="00A3490B" w:rsidP="00040CB0">
      <w:r>
        <w:separator/>
      </w:r>
    </w:p>
  </w:footnote>
  <w:footnote w:type="continuationSeparator" w:id="0">
    <w:p w14:paraId="5C34DEF0" w14:textId="77777777" w:rsidR="00A3490B" w:rsidRDefault="00A3490B" w:rsidP="00040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1CB0F" w14:textId="77777777" w:rsidR="00273BE5" w:rsidRDefault="00857D06">
    <w:pPr>
      <w:pStyle w:val="BodyText"/>
      <w:spacing w:before="0"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5B92025E" wp14:editId="0B71AB44">
              <wp:simplePos x="0" y="0"/>
              <wp:positionH relativeFrom="page">
                <wp:posOffset>901700</wp:posOffset>
              </wp:positionH>
              <wp:positionV relativeFrom="page">
                <wp:posOffset>265196</wp:posOffset>
              </wp:positionV>
              <wp:extent cx="1071245" cy="2552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71245" cy="2552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21ACE1" w14:textId="40B873F6" w:rsidR="00273BE5" w:rsidRDefault="00857D06">
                          <w:pPr>
                            <w:spacing w:before="15"/>
                            <w:ind w:left="20" w:right="18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Board</w:t>
                          </w:r>
                          <w:r>
                            <w:rPr>
                              <w:spacing w:val="-1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Meeting</w:t>
                          </w:r>
                          <w:r>
                            <w:rPr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Minutes </w:t>
                          </w:r>
                          <w:r w:rsidR="00040CB0">
                            <w:rPr>
                              <w:sz w:val="16"/>
                            </w:rPr>
                            <w:t xml:space="preserve">June 27, </w:t>
                          </w:r>
                          <w:r>
                            <w:rPr>
                              <w:sz w:val="16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92025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1pt;margin-top:20.9pt;width:84.35pt;height:20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" filled="f" stroked="f">
              <v:textbox inset="0,0,0,0">
                <w:txbxContent>
                  <w:p w14:paraId="4221ACE1" w14:textId="40B873F6" w:rsidR="00000000" w:rsidRDefault="00000000">
                    <w:pPr>
                      <w:spacing w:before="15"/>
                      <w:ind w:left="20" w:right="18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Board</w:t>
                    </w:r>
                    <w:r>
                      <w:rPr>
                        <w:spacing w:val="-1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Meeting</w:t>
                    </w:r>
                    <w:r>
                      <w:rPr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Minutes </w:t>
                    </w:r>
                    <w:r w:rsidR="00040CB0">
                      <w:rPr>
                        <w:sz w:val="16"/>
                      </w:rPr>
                      <w:t xml:space="preserve">June 27, </w:t>
                    </w:r>
                    <w:r>
                      <w:rPr>
                        <w:sz w:val="16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B4F28"/>
    <w:multiLevelType w:val="hybridMultilevel"/>
    <w:tmpl w:val="FA5E7F0E"/>
    <w:lvl w:ilvl="0" w:tplc="D9DA440E">
      <w:start w:val="1"/>
      <w:numFmt w:val="upperRoman"/>
      <w:lvlText w:val="%1."/>
      <w:lvlJc w:val="left"/>
      <w:pPr>
        <w:ind w:left="859" w:hanging="48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84873CC">
      <w:numFmt w:val="bullet"/>
      <w:lvlText w:val=""/>
      <w:lvlJc w:val="left"/>
      <w:pPr>
        <w:ind w:left="122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5D484C8">
      <w:numFmt w:val="bullet"/>
      <w:lvlText w:val="•"/>
      <w:lvlJc w:val="left"/>
      <w:pPr>
        <w:ind w:left="2188" w:hanging="361"/>
      </w:pPr>
      <w:rPr>
        <w:rFonts w:hint="default"/>
        <w:lang w:val="en-US" w:eastAsia="en-US" w:bidi="ar-SA"/>
      </w:rPr>
    </w:lvl>
    <w:lvl w:ilvl="3" w:tplc="8346BD46">
      <w:numFmt w:val="bullet"/>
      <w:lvlText w:val="•"/>
      <w:lvlJc w:val="left"/>
      <w:pPr>
        <w:ind w:left="3157" w:hanging="361"/>
      </w:pPr>
      <w:rPr>
        <w:rFonts w:hint="default"/>
        <w:lang w:val="en-US" w:eastAsia="en-US" w:bidi="ar-SA"/>
      </w:rPr>
    </w:lvl>
    <w:lvl w:ilvl="4" w:tplc="D6285704">
      <w:numFmt w:val="bullet"/>
      <w:lvlText w:val="•"/>
      <w:lvlJc w:val="left"/>
      <w:pPr>
        <w:ind w:left="4126" w:hanging="361"/>
      </w:pPr>
      <w:rPr>
        <w:rFonts w:hint="default"/>
        <w:lang w:val="en-US" w:eastAsia="en-US" w:bidi="ar-SA"/>
      </w:rPr>
    </w:lvl>
    <w:lvl w:ilvl="5" w:tplc="CF0448AE">
      <w:numFmt w:val="bullet"/>
      <w:lvlText w:val="•"/>
      <w:lvlJc w:val="left"/>
      <w:pPr>
        <w:ind w:left="5095" w:hanging="361"/>
      </w:pPr>
      <w:rPr>
        <w:rFonts w:hint="default"/>
        <w:lang w:val="en-US" w:eastAsia="en-US" w:bidi="ar-SA"/>
      </w:rPr>
    </w:lvl>
    <w:lvl w:ilvl="6" w:tplc="94B8D28C">
      <w:numFmt w:val="bullet"/>
      <w:lvlText w:val="•"/>
      <w:lvlJc w:val="left"/>
      <w:pPr>
        <w:ind w:left="6064" w:hanging="361"/>
      </w:pPr>
      <w:rPr>
        <w:rFonts w:hint="default"/>
        <w:lang w:val="en-US" w:eastAsia="en-US" w:bidi="ar-SA"/>
      </w:rPr>
    </w:lvl>
    <w:lvl w:ilvl="7" w:tplc="F4A62298">
      <w:numFmt w:val="bullet"/>
      <w:lvlText w:val="•"/>
      <w:lvlJc w:val="left"/>
      <w:pPr>
        <w:ind w:left="7033" w:hanging="361"/>
      </w:pPr>
      <w:rPr>
        <w:rFonts w:hint="default"/>
        <w:lang w:val="en-US" w:eastAsia="en-US" w:bidi="ar-SA"/>
      </w:rPr>
    </w:lvl>
    <w:lvl w:ilvl="8" w:tplc="8A6A717E">
      <w:numFmt w:val="bullet"/>
      <w:lvlText w:val="•"/>
      <w:lvlJc w:val="left"/>
      <w:pPr>
        <w:ind w:left="800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E214CDB"/>
    <w:multiLevelType w:val="hybridMultilevel"/>
    <w:tmpl w:val="533C9BF2"/>
    <w:lvl w:ilvl="0" w:tplc="04090001">
      <w:start w:val="1"/>
      <w:numFmt w:val="bullet"/>
      <w:lvlText w:val=""/>
      <w:lvlJc w:val="left"/>
      <w:pPr>
        <w:ind w:left="1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0" w:hanging="360"/>
      </w:pPr>
      <w:rPr>
        <w:rFonts w:ascii="Wingdings" w:hAnsi="Wingdings" w:hint="default"/>
      </w:rPr>
    </w:lvl>
  </w:abstractNum>
  <w:abstractNum w:abstractNumId="2" w15:restartNumberingAfterBreak="0">
    <w:nsid w:val="161B3262"/>
    <w:multiLevelType w:val="hybridMultilevel"/>
    <w:tmpl w:val="5C6C35F4"/>
    <w:lvl w:ilvl="0" w:tplc="04090001">
      <w:start w:val="1"/>
      <w:numFmt w:val="bullet"/>
      <w:lvlText w:val=""/>
      <w:lvlJc w:val="left"/>
      <w:pPr>
        <w:ind w:left="15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9" w:hanging="360"/>
      </w:pPr>
      <w:rPr>
        <w:rFonts w:ascii="Wingdings" w:hAnsi="Wingdings" w:hint="default"/>
      </w:rPr>
    </w:lvl>
  </w:abstractNum>
  <w:abstractNum w:abstractNumId="3" w15:restartNumberingAfterBreak="0">
    <w:nsid w:val="3AC96D19"/>
    <w:multiLevelType w:val="hybridMultilevel"/>
    <w:tmpl w:val="AA96D47C"/>
    <w:lvl w:ilvl="0" w:tplc="04090001">
      <w:start w:val="1"/>
      <w:numFmt w:val="bullet"/>
      <w:lvlText w:val=""/>
      <w:lvlJc w:val="left"/>
      <w:pPr>
        <w:ind w:left="1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0" w:hanging="360"/>
      </w:pPr>
      <w:rPr>
        <w:rFonts w:ascii="Wingdings" w:hAnsi="Wingdings" w:hint="default"/>
      </w:rPr>
    </w:lvl>
  </w:abstractNum>
  <w:abstractNum w:abstractNumId="4" w15:restartNumberingAfterBreak="0">
    <w:nsid w:val="3EBB4E57"/>
    <w:multiLevelType w:val="hybridMultilevel"/>
    <w:tmpl w:val="B2EC74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2253D83"/>
    <w:multiLevelType w:val="hybridMultilevel"/>
    <w:tmpl w:val="28C68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42479797">
    <w:abstractNumId w:val="0"/>
  </w:num>
  <w:num w:numId="2" w16cid:durableId="292908156">
    <w:abstractNumId w:val="1"/>
  </w:num>
  <w:num w:numId="3" w16cid:durableId="113255801">
    <w:abstractNumId w:val="3"/>
  </w:num>
  <w:num w:numId="4" w16cid:durableId="1250045881">
    <w:abstractNumId w:val="2"/>
  </w:num>
  <w:num w:numId="5" w16cid:durableId="1083989156">
    <w:abstractNumId w:val="4"/>
  </w:num>
  <w:num w:numId="6" w16cid:durableId="2121297146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amela Moffitt">
    <w15:presenceInfo w15:providerId="AD" w15:userId="S::PMoffitt@aaa1b.com::fb8f1765-b32e-4e67-a950-bfdffb217fc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1E5"/>
    <w:rsid w:val="0000364D"/>
    <w:rsid w:val="0000413D"/>
    <w:rsid w:val="00005AD8"/>
    <w:rsid w:val="0000788D"/>
    <w:rsid w:val="00020534"/>
    <w:rsid w:val="0002254B"/>
    <w:rsid w:val="00040CB0"/>
    <w:rsid w:val="000454A5"/>
    <w:rsid w:val="000473E1"/>
    <w:rsid w:val="00061DDA"/>
    <w:rsid w:val="0007689B"/>
    <w:rsid w:val="00081B36"/>
    <w:rsid w:val="0008631D"/>
    <w:rsid w:val="000B5E8C"/>
    <w:rsid w:val="000C0ACE"/>
    <w:rsid w:val="000C540F"/>
    <w:rsid w:val="000C5ABE"/>
    <w:rsid w:val="000D6C39"/>
    <w:rsid w:val="000E20BE"/>
    <w:rsid w:val="0010373E"/>
    <w:rsid w:val="00105BA9"/>
    <w:rsid w:val="001269E5"/>
    <w:rsid w:val="00155D79"/>
    <w:rsid w:val="00160001"/>
    <w:rsid w:val="00164119"/>
    <w:rsid w:val="001824A6"/>
    <w:rsid w:val="0019215D"/>
    <w:rsid w:val="00193031"/>
    <w:rsid w:val="001A4AB7"/>
    <w:rsid w:val="001B312D"/>
    <w:rsid w:val="001C3A15"/>
    <w:rsid w:val="001E586C"/>
    <w:rsid w:val="00201E55"/>
    <w:rsid w:val="00206E00"/>
    <w:rsid w:val="00214985"/>
    <w:rsid w:val="00215F7A"/>
    <w:rsid w:val="00223923"/>
    <w:rsid w:val="002240E0"/>
    <w:rsid w:val="00242823"/>
    <w:rsid w:val="00252039"/>
    <w:rsid w:val="002552E1"/>
    <w:rsid w:val="00271080"/>
    <w:rsid w:val="00273BE5"/>
    <w:rsid w:val="002749F7"/>
    <w:rsid w:val="002A58A8"/>
    <w:rsid w:val="002A6170"/>
    <w:rsid w:val="002B51DE"/>
    <w:rsid w:val="002B56D2"/>
    <w:rsid w:val="002B7BDD"/>
    <w:rsid w:val="002D3159"/>
    <w:rsid w:val="002E72DC"/>
    <w:rsid w:val="002E7789"/>
    <w:rsid w:val="00301DA6"/>
    <w:rsid w:val="00304972"/>
    <w:rsid w:val="00321E4B"/>
    <w:rsid w:val="00331ECB"/>
    <w:rsid w:val="003323F5"/>
    <w:rsid w:val="00342298"/>
    <w:rsid w:val="00345EED"/>
    <w:rsid w:val="003614E6"/>
    <w:rsid w:val="00365090"/>
    <w:rsid w:val="00392A93"/>
    <w:rsid w:val="00394ECD"/>
    <w:rsid w:val="003A2F4C"/>
    <w:rsid w:val="003B49C7"/>
    <w:rsid w:val="003C18E2"/>
    <w:rsid w:val="003C34B0"/>
    <w:rsid w:val="003C6F9E"/>
    <w:rsid w:val="003D65B4"/>
    <w:rsid w:val="003D71AF"/>
    <w:rsid w:val="00427034"/>
    <w:rsid w:val="00427161"/>
    <w:rsid w:val="004317D9"/>
    <w:rsid w:val="00437E7C"/>
    <w:rsid w:val="004560BD"/>
    <w:rsid w:val="004616BB"/>
    <w:rsid w:val="00465723"/>
    <w:rsid w:val="004677E3"/>
    <w:rsid w:val="00475C1F"/>
    <w:rsid w:val="004765F9"/>
    <w:rsid w:val="0048147D"/>
    <w:rsid w:val="004A1F5C"/>
    <w:rsid w:val="004B1263"/>
    <w:rsid w:val="004B667E"/>
    <w:rsid w:val="004C599B"/>
    <w:rsid w:val="004E7EB3"/>
    <w:rsid w:val="00507092"/>
    <w:rsid w:val="00510981"/>
    <w:rsid w:val="00510EB8"/>
    <w:rsid w:val="00514BD6"/>
    <w:rsid w:val="00514BFA"/>
    <w:rsid w:val="005172CE"/>
    <w:rsid w:val="00523011"/>
    <w:rsid w:val="00523716"/>
    <w:rsid w:val="005375A3"/>
    <w:rsid w:val="005401A7"/>
    <w:rsid w:val="00542368"/>
    <w:rsid w:val="00543152"/>
    <w:rsid w:val="00551B99"/>
    <w:rsid w:val="005555FD"/>
    <w:rsid w:val="005571E5"/>
    <w:rsid w:val="005607CF"/>
    <w:rsid w:val="00562830"/>
    <w:rsid w:val="005852F6"/>
    <w:rsid w:val="0058618E"/>
    <w:rsid w:val="005B268F"/>
    <w:rsid w:val="005D4E69"/>
    <w:rsid w:val="006041E1"/>
    <w:rsid w:val="00626165"/>
    <w:rsid w:val="006349C4"/>
    <w:rsid w:val="00663D78"/>
    <w:rsid w:val="00684C84"/>
    <w:rsid w:val="006A45C9"/>
    <w:rsid w:val="006B0E4C"/>
    <w:rsid w:val="006C0218"/>
    <w:rsid w:val="006C6F31"/>
    <w:rsid w:val="00706937"/>
    <w:rsid w:val="007327B6"/>
    <w:rsid w:val="00762A71"/>
    <w:rsid w:val="00762CBA"/>
    <w:rsid w:val="00762ED4"/>
    <w:rsid w:val="00762FB6"/>
    <w:rsid w:val="00775745"/>
    <w:rsid w:val="007B4BF4"/>
    <w:rsid w:val="007C72F6"/>
    <w:rsid w:val="007D6191"/>
    <w:rsid w:val="007E179C"/>
    <w:rsid w:val="007E42C9"/>
    <w:rsid w:val="007E6E2A"/>
    <w:rsid w:val="0081076B"/>
    <w:rsid w:val="00817834"/>
    <w:rsid w:val="00825CA7"/>
    <w:rsid w:val="0083669B"/>
    <w:rsid w:val="00854BDC"/>
    <w:rsid w:val="00857D06"/>
    <w:rsid w:val="00862B84"/>
    <w:rsid w:val="00867681"/>
    <w:rsid w:val="008771FB"/>
    <w:rsid w:val="00886B33"/>
    <w:rsid w:val="008A05DC"/>
    <w:rsid w:val="008B1C86"/>
    <w:rsid w:val="008C758B"/>
    <w:rsid w:val="008D21AB"/>
    <w:rsid w:val="008E4CC8"/>
    <w:rsid w:val="008F3989"/>
    <w:rsid w:val="00900876"/>
    <w:rsid w:val="0090610A"/>
    <w:rsid w:val="00906C15"/>
    <w:rsid w:val="00910FA2"/>
    <w:rsid w:val="00925EC9"/>
    <w:rsid w:val="00926C5C"/>
    <w:rsid w:val="0094383C"/>
    <w:rsid w:val="00947E26"/>
    <w:rsid w:val="0095559A"/>
    <w:rsid w:val="009A5F55"/>
    <w:rsid w:val="009C17DB"/>
    <w:rsid w:val="009C3F4B"/>
    <w:rsid w:val="009C6F9B"/>
    <w:rsid w:val="009D10E2"/>
    <w:rsid w:val="009D1BF3"/>
    <w:rsid w:val="009D3CC9"/>
    <w:rsid w:val="009D7E26"/>
    <w:rsid w:val="009F0B34"/>
    <w:rsid w:val="00A05634"/>
    <w:rsid w:val="00A05DAE"/>
    <w:rsid w:val="00A251BF"/>
    <w:rsid w:val="00A25606"/>
    <w:rsid w:val="00A26854"/>
    <w:rsid w:val="00A26B19"/>
    <w:rsid w:val="00A3490B"/>
    <w:rsid w:val="00A40690"/>
    <w:rsid w:val="00A523C8"/>
    <w:rsid w:val="00A61DAC"/>
    <w:rsid w:val="00A637F9"/>
    <w:rsid w:val="00A65455"/>
    <w:rsid w:val="00A663B9"/>
    <w:rsid w:val="00A8593D"/>
    <w:rsid w:val="00A85959"/>
    <w:rsid w:val="00A92527"/>
    <w:rsid w:val="00A9539E"/>
    <w:rsid w:val="00AC21C8"/>
    <w:rsid w:val="00AC4E86"/>
    <w:rsid w:val="00AC7CB8"/>
    <w:rsid w:val="00AD76C5"/>
    <w:rsid w:val="00AE2E4C"/>
    <w:rsid w:val="00AF0B01"/>
    <w:rsid w:val="00B047A1"/>
    <w:rsid w:val="00B12CEA"/>
    <w:rsid w:val="00B23522"/>
    <w:rsid w:val="00B721D2"/>
    <w:rsid w:val="00B737F3"/>
    <w:rsid w:val="00B93CD8"/>
    <w:rsid w:val="00BA0180"/>
    <w:rsid w:val="00BA0C40"/>
    <w:rsid w:val="00BA64F1"/>
    <w:rsid w:val="00BB294B"/>
    <w:rsid w:val="00BD6838"/>
    <w:rsid w:val="00BE5F9A"/>
    <w:rsid w:val="00BE6614"/>
    <w:rsid w:val="00BF4808"/>
    <w:rsid w:val="00C06AFA"/>
    <w:rsid w:val="00C11B36"/>
    <w:rsid w:val="00C12C1D"/>
    <w:rsid w:val="00C143AE"/>
    <w:rsid w:val="00C20403"/>
    <w:rsid w:val="00C30D57"/>
    <w:rsid w:val="00C36BF2"/>
    <w:rsid w:val="00C63C3E"/>
    <w:rsid w:val="00C7193D"/>
    <w:rsid w:val="00C7315D"/>
    <w:rsid w:val="00C8215A"/>
    <w:rsid w:val="00C833F1"/>
    <w:rsid w:val="00C83694"/>
    <w:rsid w:val="00C967DD"/>
    <w:rsid w:val="00C97637"/>
    <w:rsid w:val="00CA3EF2"/>
    <w:rsid w:val="00CE22F8"/>
    <w:rsid w:val="00D03D05"/>
    <w:rsid w:val="00D17629"/>
    <w:rsid w:val="00D2568D"/>
    <w:rsid w:val="00D34379"/>
    <w:rsid w:val="00D345A2"/>
    <w:rsid w:val="00D42C9B"/>
    <w:rsid w:val="00D46A9E"/>
    <w:rsid w:val="00D605F1"/>
    <w:rsid w:val="00D62426"/>
    <w:rsid w:val="00D77E67"/>
    <w:rsid w:val="00D81AAD"/>
    <w:rsid w:val="00D82DC7"/>
    <w:rsid w:val="00D97EE0"/>
    <w:rsid w:val="00DA4AB2"/>
    <w:rsid w:val="00DB7C82"/>
    <w:rsid w:val="00DD0B49"/>
    <w:rsid w:val="00DD7C92"/>
    <w:rsid w:val="00DE452D"/>
    <w:rsid w:val="00E0172C"/>
    <w:rsid w:val="00E20AE9"/>
    <w:rsid w:val="00E4587D"/>
    <w:rsid w:val="00E461A7"/>
    <w:rsid w:val="00E57296"/>
    <w:rsid w:val="00E64C10"/>
    <w:rsid w:val="00E810D0"/>
    <w:rsid w:val="00E8224D"/>
    <w:rsid w:val="00E84909"/>
    <w:rsid w:val="00EA3C6C"/>
    <w:rsid w:val="00EA42D6"/>
    <w:rsid w:val="00EB03B9"/>
    <w:rsid w:val="00EB4A26"/>
    <w:rsid w:val="00EC5E5F"/>
    <w:rsid w:val="00ED04B4"/>
    <w:rsid w:val="00ED540D"/>
    <w:rsid w:val="00ED6CF2"/>
    <w:rsid w:val="00EF6EAF"/>
    <w:rsid w:val="00F16058"/>
    <w:rsid w:val="00F22C59"/>
    <w:rsid w:val="00F238B0"/>
    <w:rsid w:val="00F26D19"/>
    <w:rsid w:val="00F37748"/>
    <w:rsid w:val="00F44352"/>
    <w:rsid w:val="00F454CF"/>
    <w:rsid w:val="00F7322A"/>
    <w:rsid w:val="00F84963"/>
    <w:rsid w:val="00F95220"/>
    <w:rsid w:val="00FA4AC1"/>
    <w:rsid w:val="00FB03B1"/>
    <w:rsid w:val="00FB5A60"/>
    <w:rsid w:val="00FC10CD"/>
    <w:rsid w:val="00FC13EB"/>
    <w:rsid w:val="00FD1407"/>
    <w:rsid w:val="00FD619B"/>
    <w:rsid w:val="00FE7758"/>
    <w:rsid w:val="00FF006B"/>
    <w:rsid w:val="00FF0199"/>
    <w:rsid w:val="00FF3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5EE6C6"/>
  <w15:chartTrackingRefBased/>
  <w15:docId w15:val="{71040C97-4575-478E-A173-490A6B85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E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71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71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71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71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71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71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71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71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71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71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71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71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71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71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71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71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71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71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71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7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71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71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71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71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5571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71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71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71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71E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571E5"/>
    <w:pPr>
      <w:spacing w:before="37"/>
      <w:ind w:left="860"/>
    </w:pPr>
  </w:style>
  <w:style w:type="character" w:customStyle="1" w:styleId="BodyTextChar">
    <w:name w:val="Body Text Char"/>
    <w:basedOn w:val="DefaultParagraphFont"/>
    <w:link w:val="BodyText"/>
    <w:uiPriority w:val="1"/>
    <w:rsid w:val="005571E5"/>
    <w:rPr>
      <w:rFonts w:ascii="Arial" w:eastAsia="Arial" w:hAnsi="Arial" w:cs="Arial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571E5"/>
    <w:pPr>
      <w:ind w:left="166"/>
    </w:pPr>
  </w:style>
  <w:style w:type="paragraph" w:styleId="Header">
    <w:name w:val="header"/>
    <w:basedOn w:val="Normal"/>
    <w:link w:val="HeaderChar"/>
    <w:uiPriority w:val="99"/>
    <w:unhideWhenUsed/>
    <w:rsid w:val="005571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71E5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40C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0CB0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Revision">
    <w:name w:val="Revision"/>
    <w:hidden/>
    <w:uiPriority w:val="99"/>
    <w:semiHidden/>
    <w:rsid w:val="00A523C8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320F85-77AF-4532-B987-90AB38991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1375</Words>
  <Characters>7842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5</cp:revision>
  <dcterms:created xsi:type="dcterms:W3CDTF">2025-07-28T14:40:00Z</dcterms:created>
  <dcterms:modified xsi:type="dcterms:W3CDTF">2025-09-09T17:22:00Z</dcterms:modified>
</cp:coreProperties>
</file>